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1"/>
        <w:tblW w:w="0" w:type="auto"/>
        <w:tblLook w:val="04A0" w:firstRow="1" w:lastRow="0" w:firstColumn="1" w:lastColumn="0" w:noHBand="0" w:noVBand="1"/>
      </w:tblPr>
      <w:tblGrid>
        <w:gridCol w:w="2830"/>
        <w:gridCol w:w="6186"/>
      </w:tblGrid>
      <w:tr w:rsidR="00E26207" w14:paraId="23E88DD1" w14:textId="77777777" w:rsidTr="36EE6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001F5C"/>
          </w:tcPr>
          <w:p w14:paraId="1BE648B6" w14:textId="50D62C70" w:rsidR="00A65DD3" w:rsidRPr="002D2CD1" w:rsidRDefault="002D2CD1" w:rsidP="002D2CD1">
            <w:pPr>
              <w:pStyle w:val="Title"/>
              <w:jc w:val="center"/>
              <w:rPr>
                <w:sz w:val="30"/>
                <w:szCs w:val="30"/>
              </w:rPr>
            </w:pPr>
            <w:r>
              <w:rPr>
                <w:rFonts w:ascii="Karla Light" w:hAnsi="Karla Light"/>
                <w:noProof/>
                <w:sz w:val="17"/>
                <w:szCs w:val="17"/>
              </w:rPr>
              <mc:AlternateContent>
                <mc:Choice Requires="wps">
                  <w:drawing>
                    <wp:anchor distT="0" distB="0" distL="114300" distR="114300" simplePos="0" relativeHeight="251673088" behindDoc="0" locked="0" layoutInCell="1" allowOverlap="1" wp14:anchorId="0D8C73C1" wp14:editId="7B97AFA8">
                      <wp:simplePos x="0" y="0"/>
                      <wp:positionH relativeFrom="column">
                        <wp:posOffset>-33655</wp:posOffset>
                      </wp:positionH>
                      <wp:positionV relativeFrom="paragraph">
                        <wp:posOffset>193675</wp:posOffset>
                      </wp:positionV>
                      <wp:extent cx="361950" cy="325755"/>
                      <wp:effectExtent l="38100" t="38100" r="38100" b="36195"/>
                      <wp:wrapNone/>
                      <wp:docPr id="107500442" name="Star: 5 Points 1"/>
                      <wp:cNvGraphicFramePr/>
                      <a:graphic xmlns:a="http://schemas.openxmlformats.org/drawingml/2006/main">
                        <a:graphicData uri="http://schemas.microsoft.com/office/word/2010/wordprocessingShape">
                          <wps:wsp>
                            <wps:cNvSpPr/>
                            <wps:spPr>
                              <a:xfrm>
                                <a:off x="0" y="0"/>
                                <a:ext cx="361950" cy="325755"/>
                              </a:xfrm>
                              <a:prstGeom prst="star5">
                                <a:avLst>
                                  <a:gd name="adj" fmla="val 19098"/>
                                  <a:gd name="hf" fmla="val 105146"/>
                                  <a:gd name="vf" fmla="val 110557"/>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Star: 5 Points 1" style="position:absolute;margin-left:-2.65pt;margin-top:15.25pt;width:28.5pt;height:25.6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25755" o:spid="_x0000_s1026" fillcolor="yellow" strokecolor="#030e13 [484]" strokeweight="1.5pt" path="m,124427r138253,1l180975,r42722,124428l361950,124427,250100,201327r42723,124427l180975,248853,69127,325754,111850,201327,,12442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" w14:anchorId="019301AA">
                      <v:stroke joinstyle="miter"/>
                      <v:path arrowok="t" o:connecttype="custom" o:connectlocs="0,124427;138253,124428;180975,0;223697,124428;361950,124427;250100,201327;292823,325754;180975,248853;69127,325754;111850,201327;0,124427" o:connectangles="0,0,0,0,0,0,0,0,0,0,0"/>
                    </v:shape>
                  </w:pict>
                </mc:Fallback>
              </mc:AlternateContent>
            </w:r>
            <w:r w:rsidR="0004169C" w:rsidRPr="002D2CD1">
              <w:rPr>
                <w:sz w:val="30"/>
                <w:szCs w:val="30"/>
              </w:rPr>
              <w:t xml:space="preserve">FLASCA </w:t>
            </w:r>
            <w:r w:rsidR="009B0592" w:rsidRPr="002D2CD1">
              <w:rPr>
                <w:sz w:val="30"/>
                <w:szCs w:val="30"/>
              </w:rPr>
              <w:t>VACATION CARE PROGRAM</w:t>
            </w:r>
            <w:r>
              <w:rPr>
                <w:sz w:val="30"/>
                <w:szCs w:val="30"/>
              </w:rPr>
              <w:t xml:space="preserve"> - </w:t>
            </w:r>
            <w:r w:rsidR="009B0592" w:rsidRPr="00915A32">
              <w:rPr>
                <w:rFonts w:ascii="Poppins Medium" w:hAnsi="Poppins Medium" w:cs="Poppins Medium"/>
                <w:sz w:val="28"/>
                <w:szCs w:val="28"/>
              </w:rPr>
              <w:t>SUMMER 2026</w:t>
            </w:r>
          </w:p>
          <w:p w14:paraId="2C1E5D28" w14:textId="68775B8C" w:rsidR="00A65DD3" w:rsidRPr="00915A32" w:rsidRDefault="00A65DD3" w:rsidP="002D2CD1">
            <w:pPr>
              <w:jc w:val="center"/>
              <w:rPr>
                <w:sz w:val="28"/>
                <w:szCs w:val="28"/>
              </w:rPr>
            </w:pPr>
            <w:r>
              <w:rPr>
                <w:rFonts w:ascii="Poppins Medium" w:hAnsi="Poppins Medium" w:cs="Poppins Medium"/>
              </w:rPr>
              <w:t xml:space="preserve">       A day with a yellow star next to it mean</w:t>
            </w:r>
            <w:r w:rsidR="00C03D2E">
              <w:rPr>
                <w:rFonts w:ascii="Poppins Medium" w:hAnsi="Poppins Medium" w:cs="Poppins Medium"/>
              </w:rPr>
              <w:t xml:space="preserve">s it’s great for new </w:t>
            </w:r>
            <w:proofErr w:type="spellStart"/>
            <w:r w:rsidR="00C03D2E">
              <w:rPr>
                <w:rFonts w:ascii="Poppins Medium" w:hAnsi="Poppins Medium" w:cs="Poppins Medium"/>
              </w:rPr>
              <w:t>Kindys</w:t>
            </w:r>
            <w:proofErr w:type="spellEnd"/>
            <w:r w:rsidR="00C03D2E">
              <w:rPr>
                <w:rFonts w:ascii="Poppins Medium" w:hAnsi="Poppins Medium" w:cs="Poppins Medium"/>
              </w:rPr>
              <w:t>!</w:t>
            </w:r>
          </w:p>
        </w:tc>
      </w:tr>
      <w:tr w:rsidR="00E26207" w14:paraId="75566E44" w14:textId="77777777" w:rsidTr="36EE6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001F5C"/>
          </w:tcPr>
          <w:p w14:paraId="3EDB1236" w14:textId="57F3E8A5" w:rsidR="00A65DD3" w:rsidRPr="00A65DD3" w:rsidRDefault="00683362" w:rsidP="00495593">
            <w:pPr>
              <w:spacing w:line="360" w:lineRule="auto"/>
              <w:jc w:val="center"/>
              <w:rPr>
                <w:rFonts w:ascii="Poppins Medium" w:hAnsi="Poppins Medium" w:cs="Poppins Medium"/>
              </w:rPr>
            </w:pPr>
            <w:r w:rsidRPr="00C517D7">
              <w:rPr>
                <w:rFonts w:ascii="Poppins Medium" w:hAnsi="Poppins Medium" w:cs="Poppins Medium"/>
              </w:rPr>
              <w:t xml:space="preserve">Summer 2026: January – Week </w:t>
            </w:r>
            <w:r w:rsidR="00A65DD3">
              <w:rPr>
                <w:rFonts w:ascii="Poppins Medium" w:hAnsi="Poppins Medium" w:cs="Poppins Medium"/>
              </w:rPr>
              <w:t>1</w:t>
            </w:r>
          </w:p>
        </w:tc>
      </w:tr>
      <w:tr w:rsidR="00605B6B" w14:paraId="1534033A" w14:textId="77777777" w:rsidTr="36EE6228">
        <w:tc>
          <w:tcPr>
            <w:cnfStyle w:val="001000000000" w:firstRow="0" w:lastRow="0" w:firstColumn="1" w:lastColumn="0" w:oddVBand="0" w:evenVBand="0" w:oddHBand="0" w:evenHBand="0" w:firstRowFirstColumn="0" w:firstRowLastColumn="0" w:lastRowFirstColumn="0" w:lastRowLastColumn="0"/>
            <w:tcW w:w="2830" w:type="dxa"/>
          </w:tcPr>
          <w:p w14:paraId="74FA6CDE" w14:textId="75C3D8D1" w:rsidR="00605B6B" w:rsidRDefault="00B42DBE" w:rsidP="002D2CD1">
            <w:pPr>
              <w:spacing w:line="360" w:lineRule="auto"/>
              <w:jc w:val="center"/>
              <w:rPr>
                <w:rFonts w:ascii="Karla Light" w:hAnsi="Karla Light"/>
                <w:sz w:val="18"/>
                <w:szCs w:val="18"/>
              </w:rPr>
            </w:pPr>
            <w:r w:rsidRPr="007837A8">
              <w:rPr>
                <w:rFonts w:ascii="Karla Light" w:hAnsi="Karla Light"/>
                <w:sz w:val="18"/>
                <w:szCs w:val="18"/>
              </w:rPr>
              <w:t>Monday</w:t>
            </w:r>
            <w:r w:rsidR="007837A8" w:rsidRPr="007837A8">
              <w:rPr>
                <w:rFonts w:ascii="Karla Light" w:hAnsi="Karla Light"/>
                <w:sz w:val="18"/>
                <w:szCs w:val="18"/>
              </w:rPr>
              <w:t xml:space="preserve">: </w:t>
            </w:r>
            <w:r w:rsidR="00D24FB2" w:rsidRPr="007837A8">
              <w:rPr>
                <w:rFonts w:ascii="Karla Light" w:hAnsi="Karla Light"/>
                <w:sz w:val="18"/>
                <w:szCs w:val="18"/>
              </w:rPr>
              <w:t>5</w:t>
            </w:r>
            <w:r w:rsidR="00D24FB2" w:rsidRPr="007837A8">
              <w:rPr>
                <w:rFonts w:ascii="Karla Light" w:hAnsi="Karla Light"/>
                <w:sz w:val="18"/>
                <w:szCs w:val="18"/>
                <w:vertAlign w:val="superscript"/>
              </w:rPr>
              <w:t>th</w:t>
            </w:r>
            <w:r w:rsidR="00D24FB2" w:rsidRPr="007837A8">
              <w:rPr>
                <w:rFonts w:ascii="Karla Light" w:hAnsi="Karla Light"/>
                <w:sz w:val="18"/>
                <w:szCs w:val="18"/>
              </w:rPr>
              <w:t xml:space="preserve"> of January</w:t>
            </w:r>
          </w:p>
          <w:p w14:paraId="0998381E" w14:textId="1564BD74" w:rsidR="0084170F" w:rsidRDefault="0084170F" w:rsidP="0084170F">
            <w:pPr>
              <w:spacing w:line="360" w:lineRule="auto"/>
              <w:jc w:val="center"/>
              <w:rPr>
                <w:rFonts w:ascii="Karla Light" w:hAnsi="Karla Light"/>
                <w:sz w:val="18"/>
                <w:szCs w:val="18"/>
              </w:rPr>
            </w:pPr>
            <w:r>
              <w:rPr>
                <w:rFonts w:ascii="Karla Light" w:hAnsi="Karla Light"/>
                <w:noProof/>
                <w:sz w:val="18"/>
                <w:szCs w:val="18"/>
              </w:rPr>
              <w:drawing>
                <wp:anchor distT="0" distB="0" distL="114300" distR="114300" simplePos="0" relativeHeight="251659776" behindDoc="0" locked="0" layoutInCell="1" allowOverlap="1" wp14:anchorId="355FB1DC" wp14:editId="1D94A542">
                  <wp:simplePos x="0" y="0"/>
                  <wp:positionH relativeFrom="column">
                    <wp:posOffset>345440</wp:posOffset>
                  </wp:positionH>
                  <wp:positionV relativeFrom="paragraph">
                    <wp:posOffset>93030</wp:posOffset>
                  </wp:positionV>
                  <wp:extent cx="948497" cy="948497"/>
                  <wp:effectExtent l="0" t="0" r="4445" b="4445"/>
                  <wp:wrapNone/>
                  <wp:docPr id="20981695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8497" cy="948497"/>
                          </a:xfrm>
                          <a:prstGeom prst="rect">
                            <a:avLst/>
                          </a:prstGeom>
                          <a:noFill/>
                        </pic:spPr>
                      </pic:pic>
                    </a:graphicData>
                  </a:graphic>
                  <wp14:sizeRelH relativeFrom="page">
                    <wp14:pctWidth>0</wp14:pctWidth>
                  </wp14:sizeRelH>
                  <wp14:sizeRelV relativeFrom="page">
                    <wp14:pctHeight>0</wp14:pctHeight>
                  </wp14:sizeRelV>
                </wp:anchor>
              </w:drawing>
            </w:r>
            <w:r>
              <w:rPr>
                <w:rFonts w:ascii="Karla Light" w:hAnsi="Karla Light"/>
                <w:sz w:val="18"/>
                <w:szCs w:val="18"/>
              </w:rPr>
              <w:t>Centennial Park</w:t>
            </w:r>
          </w:p>
          <w:p w14:paraId="2FAD9D68" w14:textId="03F0ABAD" w:rsidR="0084170F" w:rsidRDefault="0084170F" w:rsidP="0084170F">
            <w:pPr>
              <w:spacing w:line="360" w:lineRule="auto"/>
              <w:jc w:val="center"/>
              <w:rPr>
                <w:rFonts w:ascii="Karla Light" w:hAnsi="Karla Light"/>
                <w:sz w:val="18"/>
                <w:szCs w:val="18"/>
              </w:rPr>
            </w:pPr>
          </w:p>
          <w:p w14:paraId="327C75B3" w14:textId="1BB98030" w:rsidR="0084170F" w:rsidRDefault="0084170F" w:rsidP="0084170F">
            <w:pPr>
              <w:spacing w:line="360" w:lineRule="auto"/>
              <w:jc w:val="center"/>
              <w:rPr>
                <w:rFonts w:ascii="Karla Light" w:hAnsi="Karla Light"/>
                <w:sz w:val="18"/>
                <w:szCs w:val="18"/>
              </w:rPr>
            </w:pPr>
          </w:p>
          <w:p w14:paraId="6BBC227A" w14:textId="09BAB57D" w:rsidR="0084170F" w:rsidRDefault="0084170F" w:rsidP="0084170F">
            <w:pPr>
              <w:spacing w:line="360" w:lineRule="auto"/>
              <w:jc w:val="center"/>
              <w:rPr>
                <w:rFonts w:ascii="Karla Light" w:hAnsi="Karla Light"/>
                <w:sz w:val="18"/>
                <w:szCs w:val="18"/>
              </w:rPr>
            </w:pPr>
          </w:p>
          <w:p w14:paraId="2B8382FB" w14:textId="77777777" w:rsidR="0084170F" w:rsidRDefault="0084170F" w:rsidP="0084170F">
            <w:pPr>
              <w:spacing w:line="360" w:lineRule="auto"/>
              <w:jc w:val="center"/>
              <w:rPr>
                <w:rFonts w:ascii="Karla Light" w:hAnsi="Karla Light"/>
                <w:sz w:val="18"/>
                <w:szCs w:val="18"/>
              </w:rPr>
            </w:pPr>
          </w:p>
          <w:p w14:paraId="7A51C725" w14:textId="5F904E00" w:rsidR="00495593" w:rsidRPr="002D2CD1" w:rsidRDefault="0084170F" w:rsidP="002D2CD1">
            <w:pPr>
              <w:spacing w:line="360" w:lineRule="auto"/>
              <w:jc w:val="center"/>
              <w:rPr>
                <w:rFonts w:ascii="Karla Light" w:hAnsi="Karla Light"/>
                <w:color w:val="001F5C"/>
                <w:sz w:val="18"/>
                <w:szCs w:val="18"/>
              </w:rPr>
            </w:pPr>
            <w:r w:rsidRPr="004027F5">
              <w:rPr>
                <w:rFonts w:ascii="Karla Light" w:hAnsi="Karla Light"/>
                <w:color w:val="001F5C"/>
                <w:sz w:val="18"/>
                <w:szCs w:val="18"/>
              </w:rPr>
              <w:t>Excursion</w:t>
            </w:r>
          </w:p>
        </w:tc>
        <w:tc>
          <w:tcPr>
            <w:tcW w:w="6186" w:type="dxa"/>
          </w:tcPr>
          <w:p w14:paraId="610C19E5" w14:textId="2E76E069" w:rsidR="0084170F" w:rsidRPr="003B5BAC" w:rsidRDefault="0084170F" w:rsidP="0084170F">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4"/>
                <w:szCs w:val="4"/>
              </w:rPr>
            </w:pPr>
          </w:p>
          <w:p w14:paraId="7BCC8949" w14:textId="622789B1" w:rsidR="005400CC" w:rsidRDefault="0084170F" w:rsidP="002D2CD1">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17"/>
                <w:szCs w:val="17"/>
              </w:rPr>
            </w:pPr>
            <w:r w:rsidRPr="00B16E30">
              <w:rPr>
                <w:rFonts w:ascii="Karla Light" w:hAnsi="Karla Light"/>
                <w:sz w:val="17"/>
                <w:szCs w:val="17"/>
              </w:rPr>
              <w:t>Join us for a fun-filled day outdoors at Centennial Park, where adventure and discovery await around every corner! Children will explore the beautiful parklands, enjoy nature walks, play games, and take part in hands-on activities that celebrate the environment. It’s the perfect day for curiosity, creativity, and connection with the great outdoors!</w:t>
            </w:r>
          </w:p>
          <w:p w14:paraId="459DEC86" w14:textId="29A5D299" w:rsidR="0084170F" w:rsidRDefault="005400CC" w:rsidP="002D2CD1">
            <w:pPr>
              <w:jc w:val="center"/>
              <w:cnfStyle w:val="000000000000" w:firstRow="0" w:lastRow="0" w:firstColumn="0" w:lastColumn="0" w:oddVBand="0" w:evenVBand="0" w:oddHBand="0" w:evenHBand="0" w:firstRowFirstColumn="0" w:firstRowLastColumn="0" w:lastRowFirstColumn="0" w:lastRowLastColumn="0"/>
              <w:rPr>
                <w:rFonts w:ascii="Karla Light" w:hAnsi="Karla Light"/>
                <w:color w:val="EE0000"/>
                <w:sz w:val="17"/>
                <w:szCs w:val="17"/>
              </w:rPr>
            </w:pPr>
            <w:r>
              <w:rPr>
                <w:rFonts w:ascii="Karla Light" w:hAnsi="Karla Light"/>
                <w:b/>
                <w:bCs/>
                <w:sz w:val="17"/>
                <w:szCs w:val="17"/>
              </w:rPr>
              <w:t xml:space="preserve">Address: </w:t>
            </w:r>
            <w:r w:rsidR="00827BB3">
              <w:rPr>
                <w:rFonts w:ascii="Karla Light" w:hAnsi="Karla Light"/>
                <w:sz w:val="17"/>
                <w:szCs w:val="17"/>
              </w:rPr>
              <w:t>Off Grand Dr., Centennial Park</w:t>
            </w:r>
            <w:r w:rsidR="00C32910">
              <w:rPr>
                <w:rFonts w:ascii="Karla Light" w:hAnsi="Karla Light"/>
                <w:sz w:val="17"/>
                <w:szCs w:val="17"/>
              </w:rPr>
              <w:br/>
            </w:r>
            <w:r w:rsidR="00C32910" w:rsidRPr="00C32910">
              <w:rPr>
                <w:rFonts w:ascii="Karla Light" w:hAnsi="Karla Light"/>
                <w:b/>
                <w:bCs/>
                <w:color w:val="EE0000"/>
                <w:sz w:val="17"/>
                <w:szCs w:val="17"/>
              </w:rPr>
              <w:t xml:space="preserve">Note: Please bring </w:t>
            </w:r>
            <w:r w:rsidR="003A4201">
              <w:rPr>
                <w:rFonts w:ascii="Karla Light" w:hAnsi="Karla Light"/>
                <w:b/>
                <w:bCs/>
                <w:color w:val="EE0000"/>
                <w:sz w:val="17"/>
                <w:szCs w:val="17"/>
              </w:rPr>
              <w:t xml:space="preserve">a </w:t>
            </w:r>
            <w:r w:rsidR="00C32910" w:rsidRPr="00C32910">
              <w:rPr>
                <w:rFonts w:ascii="Karla Light" w:hAnsi="Karla Light"/>
                <w:b/>
                <w:bCs/>
                <w:color w:val="EE0000"/>
                <w:sz w:val="17"/>
                <w:szCs w:val="17"/>
              </w:rPr>
              <w:t xml:space="preserve">spare </w:t>
            </w:r>
            <w:r w:rsidR="00AB22E8">
              <w:rPr>
                <w:rFonts w:ascii="Karla Light" w:hAnsi="Karla Light"/>
                <w:b/>
                <w:bCs/>
                <w:color w:val="EE0000"/>
                <w:sz w:val="17"/>
                <w:szCs w:val="17"/>
              </w:rPr>
              <w:t>set</w:t>
            </w:r>
            <w:r w:rsidR="00C32910" w:rsidRPr="00C32910">
              <w:rPr>
                <w:rFonts w:ascii="Karla Light" w:hAnsi="Karla Light"/>
                <w:b/>
                <w:bCs/>
                <w:color w:val="EE0000"/>
                <w:sz w:val="17"/>
                <w:szCs w:val="17"/>
              </w:rPr>
              <w:t xml:space="preserve"> of cloth</w:t>
            </w:r>
            <w:r w:rsidR="003A4201">
              <w:rPr>
                <w:rFonts w:ascii="Karla Light" w:hAnsi="Karla Light"/>
                <w:b/>
                <w:bCs/>
                <w:color w:val="EE0000"/>
                <w:sz w:val="17"/>
                <w:szCs w:val="17"/>
              </w:rPr>
              <w:t>es</w:t>
            </w:r>
            <w:r w:rsidR="00C32910" w:rsidRPr="00C32910">
              <w:rPr>
                <w:rFonts w:ascii="Karla Light" w:hAnsi="Karla Light"/>
                <w:b/>
                <w:bCs/>
                <w:color w:val="EE0000"/>
                <w:sz w:val="17"/>
                <w:szCs w:val="17"/>
              </w:rPr>
              <w:t>, swimmers and water shoes</w:t>
            </w:r>
            <w:r w:rsidR="00AB22E8">
              <w:rPr>
                <w:rFonts w:ascii="Karla Light" w:hAnsi="Karla Light"/>
                <w:b/>
                <w:bCs/>
                <w:color w:val="EE0000"/>
                <w:sz w:val="17"/>
                <w:szCs w:val="17"/>
              </w:rPr>
              <w:t xml:space="preserve"> for your child</w:t>
            </w:r>
            <w:r w:rsidR="00C32910" w:rsidRPr="00C32910">
              <w:rPr>
                <w:rFonts w:ascii="Karla Light" w:hAnsi="Karla Light"/>
                <w:color w:val="EE0000"/>
                <w:sz w:val="17"/>
                <w:szCs w:val="17"/>
              </w:rPr>
              <w:t>.</w:t>
            </w:r>
          </w:p>
          <w:p w14:paraId="02F3DD24" w14:textId="21DA3434" w:rsidR="002D2CD1" w:rsidRPr="002D2CD1" w:rsidRDefault="003B5BAC" w:rsidP="002D2CD1">
            <w:pPr>
              <w:jc w:val="center"/>
              <w:cnfStyle w:val="000000000000" w:firstRow="0" w:lastRow="0" w:firstColumn="0" w:lastColumn="0" w:oddVBand="0" w:evenVBand="0" w:oddHBand="0" w:evenHBand="0" w:firstRowFirstColumn="0" w:firstRowLastColumn="0" w:lastRowFirstColumn="0" w:lastRowLastColumn="0"/>
              <w:rPr>
                <w:rFonts w:ascii="Karla Light" w:hAnsi="Karla Light"/>
                <w:color w:val="EE0000"/>
                <w:sz w:val="17"/>
                <w:szCs w:val="17"/>
              </w:rPr>
            </w:pPr>
            <w:r>
              <w:rPr>
                <w:rFonts w:ascii="Karla Light" w:hAnsi="Karla Light"/>
                <w:noProof/>
                <w:sz w:val="17"/>
                <w:szCs w:val="17"/>
              </w:rPr>
              <mc:AlternateContent>
                <mc:Choice Requires="wps">
                  <w:drawing>
                    <wp:anchor distT="0" distB="0" distL="114300" distR="114300" simplePos="0" relativeHeight="251666944" behindDoc="0" locked="0" layoutInCell="1" allowOverlap="1" wp14:anchorId="6BBE1A82" wp14:editId="61E0B228">
                      <wp:simplePos x="0" y="0"/>
                      <wp:positionH relativeFrom="column">
                        <wp:posOffset>220345</wp:posOffset>
                      </wp:positionH>
                      <wp:positionV relativeFrom="paragraph">
                        <wp:posOffset>6985</wp:posOffset>
                      </wp:positionV>
                      <wp:extent cx="431800" cy="430530"/>
                      <wp:effectExtent l="19050" t="38100" r="25400" b="45720"/>
                      <wp:wrapNone/>
                      <wp:docPr id="1209693291" name="Star: 5 Points 1"/>
                      <wp:cNvGraphicFramePr/>
                      <a:graphic xmlns:a="http://schemas.openxmlformats.org/drawingml/2006/main">
                        <a:graphicData uri="http://schemas.microsoft.com/office/word/2010/wordprocessingShape">
                          <wps:wsp>
                            <wps:cNvSpPr/>
                            <wps:spPr>
                              <a:xfrm>
                                <a:off x="0" y="0"/>
                                <a:ext cx="431800" cy="430530"/>
                              </a:xfrm>
                              <a:prstGeom prst="star5">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Star: 5 Points 1" style="position:absolute;margin-left:17.35pt;margin-top:.55pt;width:34pt;height:33.9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800,430530" o:spid="_x0000_s1026" fillcolor="yellow" strokecolor="#030e13 [484]" strokeweight="1.5pt" path="m,164447r164934,2l215900,r50966,164449l431800,164447,298365,266081r50968,164448l215900,328893,82467,430529,133435,266081,,1644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" w14:anchorId="17B028B1">
                      <v:stroke joinstyle="miter"/>
                      <v:path arrowok="t" o:connecttype="custom" o:connectlocs="0,164447;164934,164449;215900,0;266866,164449;431800,164447;298365,266081;349333,430529;215900,328893;82467,430529;133435,266081;0,164447" o:connectangles="0,0,0,0,0,0,0,0,0,0,0"/>
                    </v:shape>
                  </w:pict>
                </mc:Fallback>
              </mc:AlternateContent>
            </w:r>
          </w:p>
          <w:p w14:paraId="5687AAD1" w14:textId="11A5F1F7" w:rsidR="0084170F" w:rsidRPr="004027F5" w:rsidRDefault="0084170F" w:rsidP="0084170F">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b/>
                <w:bCs/>
                <w:sz w:val="17"/>
                <w:szCs w:val="17"/>
              </w:rPr>
            </w:pPr>
            <w:r w:rsidRPr="004027F5">
              <w:rPr>
                <w:rFonts w:ascii="Karla Light" w:hAnsi="Karla Light" w:cs="Poppins Medium"/>
                <w:b/>
                <w:bCs/>
                <w:sz w:val="17"/>
                <w:szCs w:val="17"/>
              </w:rPr>
              <w:t xml:space="preserve">Excursion Day Fee: </w:t>
            </w:r>
            <w:r w:rsidR="009C4D73" w:rsidRPr="000827FE">
              <w:rPr>
                <w:rFonts w:ascii="Karla Light" w:hAnsi="Karla Light" w:cs="Poppins Medium"/>
                <w:sz w:val="17"/>
                <w:szCs w:val="17"/>
              </w:rPr>
              <w:t>$</w:t>
            </w:r>
            <w:r w:rsidR="000827FE" w:rsidRPr="000827FE">
              <w:rPr>
                <w:rFonts w:ascii="Karla Light" w:hAnsi="Karla Light" w:cs="Poppins Medium"/>
                <w:sz w:val="17"/>
                <w:szCs w:val="17"/>
              </w:rPr>
              <w:t>88.50</w:t>
            </w:r>
          </w:p>
          <w:p w14:paraId="2DB10179" w14:textId="5942E3A7" w:rsidR="0084170F" w:rsidRPr="004027F5" w:rsidRDefault="0084170F" w:rsidP="0084170F">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b/>
                <w:bCs/>
                <w:sz w:val="17"/>
                <w:szCs w:val="17"/>
              </w:rPr>
            </w:pPr>
            <w:r w:rsidRPr="004027F5">
              <w:rPr>
                <w:rFonts w:ascii="Karla Light" w:hAnsi="Karla Light" w:cs="Poppins Medium"/>
                <w:b/>
                <w:bCs/>
                <w:sz w:val="17"/>
                <w:szCs w:val="17"/>
              </w:rPr>
              <w:t xml:space="preserve">Travel By: </w:t>
            </w:r>
            <w:r w:rsidR="00AF6563" w:rsidRPr="00AF6563">
              <w:rPr>
                <w:rFonts w:ascii="Karla Light" w:hAnsi="Karla Light" w:cs="Poppins Medium"/>
                <w:sz w:val="17"/>
                <w:szCs w:val="17"/>
              </w:rPr>
              <w:t>Bus</w:t>
            </w:r>
          </w:p>
          <w:p w14:paraId="7BB128C8" w14:textId="77777777" w:rsidR="002D2CD1" w:rsidRDefault="0084170F">
            <w:pP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r>
              <w:rPr>
                <w:rFonts w:ascii="Karla Light" w:hAnsi="Karla Light" w:cs="Poppins Medium"/>
                <w:b/>
                <w:bCs/>
                <w:sz w:val="17"/>
                <w:szCs w:val="17"/>
              </w:rPr>
              <w:t xml:space="preserve">                                      </w:t>
            </w:r>
            <w:r w:rsidRPr="004027F5">
              <w:rPr>
                <w:rFonts w:ascii="Karla Light" w:hAnsi="Karla Light" w:cs="Poppins Medium"/>
                <w:b/>
                <w:bCs/>
                <w:sz w:val="17"/>
                <w:szCs w:val="17"/>
              </w:rPr>
              <w:t xml:space="preserve">Departure Time: </w:t>
            </w:r>
            <w:r w:rsidR="009848F0" w:rsidRPr="009848F0">
              <w:rPr>
                <w:rFonts w:ascii="Karla Light" w:hAnsi="Karla Light" w:cs="Poppins Medium"/>
                <w:sz w:val="17"/>
                <w:szCs w:val="17"/>
              </w:rPr>
              <w:t>1</w:t>
            </w:r>
            <w:r w:rsidR="000A0929">
              <w:rPr>
                <w:rFonts w:ascii="Karla Light" w:hAnsi="Karla Light" w:cs="Poppins Medium"/>
                <w:sz w:val="17"/>
                <w:szCs w:val="17"/>
              </w:rPr>
              <w:t>0:40am</w:t>
            </w:r>
            <w:r>
              <w:rPr>
                <w:rFonts w:ascii="Karla Light" w:hAnsi="Karla Light" w:cs="Poppins Medium"/>
                <w:sz w:val="17"/>
                <w:szCs w:val="17"/>
              </w:rPr>
              <w:t xml:space="preserve"> </w:t>
            </w:r>
            <w:r w:rsidRPr="004027F5">
              <w:rPr>
                <w:rFonts w:ascii="Karla Light" w:hAnsi="Karla Light" w:cs="Poppins Medium"/>
                <w:b/>
                <w:bCs/>
                <w:sz w:val="17"/>
                <w:szCs w:val="17"/>
              </w:rPr>
              <w:t xml:space="preserve">  Return Time:</w:t>
            </w:r>
            <w:r w:rsidR="009933F4" w:rsidRPr="009848F0">
              <w:rPr>
                <w:rFonts w:ascii="Karla Light" w:hAnsi="Karla Light" w:cs="Poppins Medium"/>
                <w:sz w:val="17"/>
                <w:szCs w:val="17"/>
              </w:rPr>
              <w:t xml:space="preserve"> </w:t>
            </w:r>
            <w:r w:rsidR="000A0929">
              <w:rPr>
                <w:rFonts w:ascii="Karla Light" w:hAnsi="Karla Light" w:cs="Poppins Medium"/>
                <w:sz w:val="17"/>
                <w:szCs w:val="17"/>
              </w:rPr>
              <w:t>2:20pm</w:t>
            </w:r>
          </w:p>
          <w:p w14:paraId="2E51DA64" w14:textId="7FF391B2" w:rsidR="00AE2FDA" w:rsidRPr="007B28FF" w:rsidRDefault="007B28FF" w:rsidP="007B28FF">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b/>
                <w:bCs/>
                <w:sz w:val="17"/>
                <w:szCs w:val="17"/>
              </w:rPr>
            </w:pPr>
            <w:r w:rsidRPr="007B28FF">
              <w:rPr>
                <w:rFonts w:ascii="Karla Light" w:hAnsi="Karla Light" w:cs="Poppins Medium"/>
                <w:b/>
                <w:bCs/>
                <w:color w:val="EE0000"/>
                <w:sz w:val="17"/>
                <w:szCs w:val="17"/>
              </w:rPr>
              <w:t>*</w:t>
            </w:r>
            <w:r w:rsidR="00AE2FDA" w:rsidRPr="007B28FF">
              <w:rPr>
                <w:rFonts w:ascii="Karla Light" w:hAnsi="Karla Light" w:cs="Poppins Medium"/>
                <w:b/>
                <w:bCs/>
                <w:color w:val="EE0000"/>
                <w:sz w:val="17"/>
                <w:szCs w:val="17"/>
              </w:rPr>
              <w:t xml:space="preserve">Please arrive </w:t>
            </w:r>
            <w:r w:rsidR="009F58E6">
              <w:rPr>
                <w:rFonts w:ascii="Karla Light" w:hAnsi="Karla Light" w:cs="Poppins Medium"/>
                <w:b/>
                <w:bCs/>
                <w:color w:val="EE0000"/>
                <w:sz w:val="17"/>
                <w:szCs w:val="17"/>
              </w:rPr>
              <w:t>by</w:t>
            </w:r>
            <w:r w:rsidR="00E26904" w:rsidRPr="007B28FF">
              <w:rPr>
                <w:rFonts w:ascii="Karla Light" w:hAnsi="Karla Light" w:cs="Poppins Medium"/>
                <w:b/>
                <w:bCs/>
                <w:color w:val="EE0000"/>
                <w:sz w:val="17"/>
                <w:szCs w:val="17"/>
              </w:rPr>
              <w:t xml:space="preserve"> 9:5</w:t>
            </w:r>
            <w:r w:rsidR="005F5EA7">
              <w:rPr>
                <w:rFonts w:ascii="Karla Light" w:hAnsi="Karla Light" w:cs="Poppins Medium"/>
                <w:b/>
                <w:bCs/>
                <w:color w:val="EE0000"/>
                <w:sz w:val="17"/>
                <w:szCs w:val="17"/>
              </w:rPr>
              <w:t>5</w:t>
            </w:r>
            <w:r w:rsidR="00E26904" w:rsidRPr="007B28FF">
              <w:rPr>
                <w:rFonts w:ascii="Karla Light" w:hAnsi="Karla Light" w:cs="Poppins Medium"/>
                <w:b/>
                <w:bCs/>
                <w:color w:val="EE0000"/>
                <w:sz w:val="17"/>
                <w:szCs w:val="17"/>
              </w:rPr>
              <w:t xml:space="preserve">AM </w:t>
            </w:r>
            <w:r w:rsidRPr="007B28FF">
              <w:rPr>
                <w:rFonts w:ascii="Karla Light" w:hAnsi="Karla Light" w:cs="Poppins Medium"/>
                <w:b/>
                <w:bCs/>
                <w:color w:val="EE0000"/>
                <w:sz w:val="17"/>
                <w:szCs w:val="17"/>
              </w:rPr>
              <w:t>to allow sufficient time for sign-in and pre-excursion preparation.</w:t>
            </w:r>
          </w:p>
        </w:tc>
      </w:tr>
      <w:tr w:rsidR="00605B6B" w14:paraId="4C574F0F" w14:textId="77777777" w:rsidTr="36EE6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5C0478E" w14:textId="65B73CC3" w:rsidR="00605B6B" w:rsidRDefault="00D31069" w:rsidP="002D2CD1">
            <w:pPr>
              <w:spacing w:line="360" w:lineRule="auto"/>
              <w:jc w:val="center"/>
              <w:rPr>
                <w:rFonts w:ascii="Karla Light" w:hAnsi="Karla Light"/>
                <w:sz w:val="18"/>
                <w:szCs w:val="18"/>
              </w:rPr>
            </w:pPr>
            <w:r>
              <w:rPr>
                <w:rFonts w:ascii="Karla Light" w:hAnsi="Karla Light"/>
                <w:noProof/>
                <w:sz w:val="18"/>
                <w:szCs w:val="18"/>
              </w:rPr>
              <w:drawing>
                <wp:anchor distT="0" distB="0" distL="114300" distR="114300" simplePos="0" relativeHeight="251664896" behindDoc="0" locked="0" layoutInCell="1" allowOverlap="1" wp14:anchorId="05BC2FFE" wp14:editId="47E5CB7E">
                  <wp:simplePos x="0" y="0"/>
                  <wp:positionH relativeFrom="column">
                    <wp:posOffset>-14605</wp:posOffset>
                  </wp:positionH>
                  <wp:positionV relativeFrom="paragraph">
                    <wp:posOffset>209550</wp:posOffset>
                  </wp:positionV>
                  <wp:extent cx="1682750" cy="971550"/>
                  <wp:effectExtent l="0" t="0" r="0" b="0"/>
                  <wp:wrapNone/>
                  <wp:docPr id="2028624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13363"/>
                          <a:stretch>
                            <a:fillRect/>
                          </a:stretch>
                        </pic:blipFill>
                        <pic:spPr bwMode="auto">
                          <a:xfrm>
                            <a:off x="0" y="0"/>
                            <a:ext cx="168275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4FB2" w:rsidRPr="007837A8">
              <w:rPr>
                <w:rFonts w:ascii="Karla Light" w:hAnsi="Karla Light"/>
                <w:sz w:val="18"/>
                <w:szCs w:val="18"/>
              </w:rPr>
              <w:t>Tuesday</w:t>
            </w:r>
            <w:r w:rsidR="007837A8" w:rsidRPr="007837A8">
              <w:rPr>
                <w:rFonts w:ascii="Karla Light" w:hAnsi="Karla Light"/>
                <w:sz w:val="18"/>
                <w:szCs w:val="18"/>
              </w:rPr>
              <w:t>: 6</w:t>
            </w:r>
            <w:r w:rsidR="007837A8" w:rsidRPr="007837A8">
              <w:rPr>
                <w:rFonts w:ascii="Karla Light" w:hAnsi="Karla Light"/>
                <w:sz w:val="18"/>
                <w:szCs w:val="18"/>
                <w:vertAlign w:val="superscript"/>
              </w:rPr>
              <w:t>th</w:t>
            </w:r>
            <w:r w:rsidR="007837A8" w:rsidRPr="007837A8">
              <w:rPr>
                <w:rFonts w:ascii="Karla Light" w:hAnsi="Karla Light"/>
                <w:sz w:val="18"/>
                <w:szCs w:val="18"/>
              </w:rPr>
              <w:t xml:space="preserve"> of January</w:t>
            </w:r>
          </w:p>
          <w:p w14:paraId="15F7007E" w14:textId="2D851E1C" w:rsidR="0084170F" w:rsidRDefault="0084170F" w:rsidP="0084170F">
            <w:pPr>
              <w:spacing w:line="360" w:lineRule="auto"/>
              <w:jc w:val="center"/>
              <w:rPr>
                <w:rFonts w:ascii="Karla Light" w:hAnsi="Karla Light"/>
                <w:sz w:val="18"/>
                <w:szCs w:val="18"/>
              </w:rPr>
            </w:pPr>
            <w:r>
              <w:rPr>
                <w:rFonts w:ascii="Karla Light" w:hAnsi="Karla Light"/>
                <w:sz w:val="18"/>
                <w:szCs w:val="18"/>
              </w:rPr>
              <w:t xml:space="preserve">FLASCA </w:t>
            </w:r>
            <w:r w:rsidR="00037B75">
              <w:rPr>
                <w:rFonts w:ascii="Karla Light" w:hAnsi="Karla Light"/>
                <w:sz w:val="18"/>
                <w:szCs w:val="18"/>
              </w:rPr>
              <w:t>Olympics</w:t>
            </w:r>
          </w:p>
          <w:p w14:paraId="42797D7D" w14:textId="51AD08F9" w:rsidR="007C6D2E" w:rsidRDefault="007C6D2E" w:rsidP="00015FBC">
            <w:pPr>
              <w:spacing w:line="360" w:lineRule="auto"/>
              <w:jc w:val="center"/>
              <w:rPr>
                <w:rFonts w:ascii="Karla Light" w:hAnsi="Karla Light"/>
                <w:sz w:val="18"/>
                <w:szCs w:val="18"/>
              </w:rPr>
            </w:pPr>
          </w:p>
          <w:p w14:paraId="56C68195" w14:textId="35C94888" w:rsidR="00037B75" w:rsidRDefault="00037B75" w:rsidP="0084170F">
            <w:pPr>
              <w:spacing w:line="360" w:lineRule="auto"/>
              <w:jc w:val="center"/>
              <w:rPr>
                <w:rFonts w:ascii="Karla Light" w:hAnsi="Karla Light"/>
                <w:sz w:val="18"/>
                <w:szCs w:val="18"/>
              </w:rPr>
            </w:pPr>
          </w:p>
          <w:p w14:paraId="1F0A2EE5" w14:textId="78F4D7E1" w:rsidR="00037B75" w:rsidRDefault="00037B75" w:rsidP="0084170F">
            <w:pPr>
              <w:spacing w:line="360" w:lineRule="auto"/>
              <w:jc w:val="center"/>
              <w:rPr>
                <w:rFonts w:ascii="Karla Light" w:hAnsi="Karla Light"/>
                <w:sz w:val="18"/>
                <w:szCs w:val="18"/>
              </w:rPr>
            </w:pPr>
          </w:p>
          <w:p w14:paraId="56624AD7" w14:textId="77777777" w:rsidR="00037B75" w:rsidRDefault="00037B75" w:rsidP="00037B75">
            <w:pPr>
              <w:spacing w:line="360" w:lineRule="auto"/>
              <w:rPr>
                <w:rFonts w:ascii="Karla Light" w:hAnsi="Karla Light"/>
                <w:sz w:val="18"/>
                <w:szCs w:val="18"/>
              </w:rPr>
            </w:pPr>
          </w:p>
          <w:p w14:paraId="076C73D5" w14:textId="2DE38C3F" w:rsidR="00495593" w:rsidRPr="002D2CD1" w:rsidRDefault="00EF79D8" w:rsidP="002D2CD1">
            <w:pPr>
              <w:spacing w:line="360" w:lineRule="auto"/>
              <w:jc w:val="center"/>
              <w:rPr>
                <w:rFonts w:ascii="Karla Light" w:hAnsi="Karla Light"/>
                <w:color w:val="001F5C"/>
                <w:sz w:val="18"/>
                <w:szCs w:val="18"/>
              </w:rPr>
            </w:pPr>
            <w:r w:rsidRPr="00EF79D8">
              <w:rPr>
                <w:rFonts w:ascii="Karla Light" w:hAnsi="Karla Light"/>
                <w:color w:val="001F5C"/>
                <w:sz w:val="18"/>
                <w:szCs w:val="18"/>
              </w:rPr>
              <w:t>FLASCA Self</w:t>
            </w:r>
            <w:r w:rsidR="00081A17">
              <w:rPr>
                <w:rFonts w:ascii="Karla Light" w:hAnsi="Karla Light"/>
                <w:color w:val="001F5C"/>
                <w:sz w:val="18"/>
                <w:szCs w:val="18"/>
              </w:rPr>
              <w:t xml:space="preserve"> </w:t>
            </w:r>
            <w:r w:rsidRPr="00EF79D8">
              <w:rPr>
                <w:rFonts w:ascii="Karla Light" w:hAnsi="Karla Light"/>
                <w:color w:val="001F5C"/>
                <w:sz w:val="18"/>
                <w:szCs w:val="18"/>
              </w:rPr>
              <w:t>Run Day</w:t>
            </w:r>
          </w:p>
        </w:tc>
        <w:tc>
          <w:tcPr>
            <w:tcW w:w="6186" w:type="dxa"/>
          </w:tcPr>
          <w:p w14:paraId="4E936B73" w14:textId="77777777" w:rsidR="00495593" w:rsidRPr="003B5BAC" w:rsidRDefault="00495593" w:rsidP="00AB4C4A">
            <w:pPr>
              <w:cnfStyle w:val="000000100000" w:firstRow="0" w:lastRow="0" w:firstColumn="0" w:lastColumn="0" w:oddVBand="0" w:evenVBand="0" w:oddHBand="1" w:evenHBand="0" w:firstRowFirstColumn="0" w:firstRowLastColumn="0" w:lastRowFirstColumn="0" w:lastRowLastColumn="0"/>
              <w:rPr>
                <w:rFonts w:ascii="Karla Light" w:hAnsi="Karla Light" w:cs="Poppins Medium"/>
                <w:b/>
                <w:bCs/>
                <w:sz w:val="4"/>
                <w:szCs w:val="4"/>
              </w:rPr>
            </w:pPr>
          </w:p>
          <w:p w14:paraId="5DE6EDF3" w14:textId="77777777" w:rsidR="00037B75" w:rsidRDefault="00037B75" w:rsidP="00037B75">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r w:rsidRPr="00DD0239">
              <w:rPr>
                <w:rFonts w:ascii="Karla Light" w:hAnsi="Karla Light"/>
                <w:sz w:val="17"/>
                <w:szCs w:val="17"/>
              </w:rPr>
              <w:t>Get ready to go for gold at the FLASCA Olympics! Children will take part in a variety of exciting challenges and team events inspired by the Olympic Games — from relay races and obstacle courses to beanbag tosses and mini soccer matches! Through friendly competition, they’ll build teamwork, resilience, and sportsmanship, all while keeping active and having a blast outdoors. It’s a day full of cheering, laughter, and celebration as everyone works together, supports their teammates, and aims for the top of the podium!</w:t>
            </w:r>
          </w:p>
          <w:p w14:paraId="11B766DF" w14:textId="26DD9141" w:rsidR="00827BB3" w:rsidRPr="00827BB3" w:rsidRDefault="00827BB3" w:rsidP="00037B75">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r>
              <w:rPr>
                <w:rFonts w:ascii="Karla Light" w:hAnsi="Karla Light"/>
                <w:b/>
                <w:bCs/>
                <w:sz w:val="17"/>
                <w:szCs w:val="17"/>
              </w:rPr>
              <w:t xml:space="preserve">Address: </w:t>
            </w:r>
            <w:r>
              <w:rPr>
                <w:rFonts w:ascii="Karla Light" w:hAnsi="Karla Light"/>
                <w:sz w:val="17"/>
                <w:szCs w:val="17"/>
              </w:rPr>
              <w:t>Onsite</w:t>
            </w:r>
          </w:p>
          <w:p w14:paraId="4969909F" w14:textId="77777777" w:rsidR="00123217" w:rsidRDefault="00123217" w:rsidP="009326D4">
            <w:pPr>
              <w:cnfStyle w:val="000000100000" w:firstRow="0" w:lastRow="0" w:firstColumn="0" w:lastColumn="0" w:oddVBand="0" w:evenVBand="0" w:oddHBand="1" w:evenHBand="0" w:firstRowFirstColumn="0" w:firstRowLastColumn="0" w:lastRowFirstColumn="0" w:lastRowLastColumn="0"/>
              <w:rPr>
                <w:rFonts w:ascii="Karla Light" w:hAnsi="Karla Light" w:cs="Poppins Medium"/>
                <w:b/>
                <w:bCs/>
                <w:sz w:val="17"/>
                <w:szCs w:val="17"/>
              </w:rPr>
            </w:pPr>
          </w:p>
          <w:p w14:paraId="6D83904D" w14:textId="39F0BD3C" w:rsidR="00123217" w:rsidRPr="00811EA6" w:rsidRDefault="00123217" w:rsidP="00123217">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b/>
                <w:bCs/>
                <w:sz w:val="17"/>
                <w:szCs w:val="17"/>
              </w:rPr>
            </w:pPr>
            <w:r w:rsidRPr="00811EA6">
              <w:rPr>
                <w:rFonts w:ascii="Karla Light" w:hAnsi="Karla Light" w:cs="Poppins Medium"/>
                <w:b/>
                <w:bCs/>
                <w:sz w:val="17"/>
                <w:szCs w:val="17"/>
              </w:rPr>
              <w:t>Standard Day Fee:</w:t>
            </w:r>
            <w:r w:rsidR="000827FE">
              <w:rPr>
                <w:rFonts w:ascii="Karla Light" w:hAnsi="Karla Light" w:cs="Poppins Medium"/>
                <w:b/>
                <w:bCs/>
                <w:sz w:val="17"/>
                <w:szCs w:val="17"/>
              </w:rPr>
              <w:t xml:space="preserve"> </w:t>
            </w:r>
            <w:r w:rsidR="000827FE" w:rsidRPr="00907314">
              <w:rPr>
                <w:rFonts w:ascii="Karla Light" w:hAnsi="Karla Light" w:cs="Poppins Medium"/>
                <w:sz w:val="17"/>
                <w:szCs w:val="17"/>
              </w:rPr>
              <w:t>$</w:t>
            </w:r>
            <w:r w:rsidR="00907314" w:rsidRPr="00907314">
              <w:rPr>
                <w:rFonts w:ascii="Karla Light" w:hAnsi="Karla Light" w:cs="Poppins Medium"/>
                <w:sz w:val="17"/>
                <w:szCs w:val="17"/>
              </w:rPr>
              <w:t>65</w:t>
            </w:r>
          </w:p>
          <w:p w14:paraId="66A468DA" w14:textId="2622E66F" w:rsidR="00495593" w:rsidRPr="002D2CD1" w:rsidRDefault="00123217" w:rsidP="002D2CD1">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b/>
                <w:bCs/>
                <w:sz w:val="17"/>
                <w:szCs w:val="17"/>
              </w:rPr>
            </w:pPr>
            <w:r w:rsidRPr="00811EA6">
              <w:rPr>
                <w:rFonts w:ascii="Karla Light" w:hAnsi="Karla Light" w:cs="Poppins Medium"/>
                <w:b/>
                <w:bCs/>
                <w:sz w:val="17"/>
                <w:szCs w:val="17"/>
              </w:rPr>
              <w:t>On Site</w:t>
            </w:r>
          </w:p>
        </w:tc>
      </w:tr>
      <w:tr w:rsidR="00605B6B" w14:paraId="4B883A40" w14:textId="77777777" w:rsidTr="36EE6228">
        <w:tc>
          <w:tcPr>
            <w:cnfStyle w:val="001000000000" w:firstRow="0" w:lastRow="0" w:firstColumn="1" w:lastColumn="0" w:oddVBand="0" w:evenVBand="0" w:oddHBand="0" w:evenHBand="0" w:firstRowFirstColumn="0" w:firstRowLastColumn="0" w:lastRowFirstColumn="0" w:lastRowLastColumn="0"/>
            <w:tcW w:w="2830" w:type="dxa"/>
          </w:tcPr>
          <w:p w14:paraId="68D997EE" w14:textId="088DF897" w:rsidR="00605B6B" w:rsidRPr="002D2CD1" w:rsidRDefault="007837A8" w:rsidP="002D2CD1">
            <w:pPr>
              <w:spacing w:line="360" w:lineRule="auto"/>
              <w:jc w:val="center"/>
              <w:rPr>
                <w:rFonts w:ascii="Karla Light" w:hAnsi="Karla Light"/>
                <w:sz w:val="18"/>
                <w:szCs w:val="18"/>
              </w:rPr>
            </w:pPr>
            <w:r w:rsidRPr="002D2CD1">
              <w:rPr>
                <w:rFonts w:ascii="Karla Light" w:hAnsi="Karla Light"/>
                <w:sz w:val="18"/>
                <w:szCs w:val="18"/>
              </w:rPr>
              <w:t>Wednesday: 7</w:t>
            </w:r>
            <w:r w:rsidRPr="002D2CD1">
              <w:rPr>
                <w:rFonts w:ascii="Karla Light" w:hAnsi="Karla Light"/>
                <w:sz w:val="18"/>
                <w:szCs w:val="18"/>
                <w:vertAlign w:val="superscript"/>
              </w:rPr>
              <w:t>th</w:t>
            </w:r>
            <w:r w:rsidRPr="002D2CD1">
              <w:rPr>
                <w:rFonts w:ascii="Karla Light" w:hAnsi="Karla Light"/>
                <w:sz w:val="18"/>
                <w:szCs w:val="18"/>
              </w:rPr>
              <w:t xml:space="preserve"> of January</w:t>
            </w:r>
          </w:p>
          <w:p w14:paraId="23BF61A9" w14:textId="2CE1CEB7" w:rsidR="00AC6D28" w:rsidRDefault="00EF79D8" w:rsidP="00015FBC">
            <w:pPr>
              <w:spacing w:line="360" w:lineRule="auto"/>
              <w:jc w:val="center"/>
              <w:rPr>
                <w:rFonts w:ascii="Karla Light" w:hAnsi="Karla Light"/>
                <w:sz w:val="18"/>
                <w:szCs w:val="18"/>
              </w:rPr>
            </w:pPr>
            <w:del w:id="0" w:author="Microsoft Word" w:date="2025-11-06T10:28:00Z" w16du:dateUtc="2025-11-05T23:28:00Z">
              <w:r>
                <w:rPr>
                  <w:rFonts w:ascii="Karla Light" w:hAnsi="Karla Light"/>
                  <w:noProof/>
                  <w:sz w:val="18"/>
                  <w:szCs w:val="18"/>
                </w:rPr>
                <w:drawing>
                  <wp:anchor distT="0" distB="0" distL="114300" distR="114300" simplePos="0" relativeHeight="251658752" behindDoc="0" locked="0" layoutInCell="1" allowOverlap="1" wp14:anchorId="558853A7" wp14:editId="69FE00D6">
                    <wp:simplePos x="0" y="0"/>
                    <wp:positionH relativeFrom="column">
                      <wp:posOffset>347345</wp:posOffset>
                    </wp:positionH>
                    <wp:positionV relativeFrom="paragraph">
                      <wp:posOffset>179705</wp:posOffset>
                    </wp:positionV>
                    <wp:extent cx="943310" cy="956945"/>
                    <wp:effectExtent l="0" t="0" r="9525" b="0"/>
                    <wp:wrapNone/>
                    <wp:docPr id="826877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3310" cy="956945"/>
                            </a:xfrm>
                            <a:prstGeom prst="rect">
                              <a:avLst/>
                            </a:prstGeom>
                            <a:noFill/>
                          </pic:spPr>
                        </pic:pic>
                      </a:graphicData>
                    </a:graphic>
                    <wp14:sizeRelH relativeFrom="margin">
                      <wp14:pctWidth>0</wp14:pctWidth>
                    </wp14:sizeRelH>
                    <wp14:sizeRelV relativeFrom="margin">
                      <wp14:pctHeight>0</wp14:pctHeight>
                    </wp14:sizeRelV>
                  </wp:anchor>
                </w:drawing>
              </w:r>
            </w:del>
            <w:ins w:id="1" w:author="Microsoft Word" w:date="2025-11-06T10:28:00Z" w16du:dateUtc="2025-11-05T23:28:00Z">
              <w:r>
                <w:rPr>
                  <w:rFonts w:ascii="Karla Light" w:hAnsi="Karla Light"/>
                  <w:noProof/>
                  <w:sz w:val="18"/>
                  <w:szCs w:val="18"/>
                </w:rPr>
                <w:drawing>
                  <wp:anchor distT="0" distB="0" distL="114300" distR="114300" simplePos="0" relativeHeight="251656704" behindDoc="0" locked="0" layoutInCell="1" allowOverlap="1" wp14:anchorId="3B505E3D" wp14:editId="4D874B04">
                    <wp:simplePos x="0" y="0"/>
                    <wp:positionH relativeFrom="column">
                      <wp:posOffset>347345</wp:posOffset>
                    </wp:positionH>
                    <wp:positionV relativeFrom="paragraph">
                      <wp:posOffset>179705</wp:posOffset>
                    </wp:positionV>
                    <wp:extent cx="943310" cy="956945"/>
                    <wp:effectExtent l="0" t="0" r="9525" b="0"/>
                    <wp:wrapNone/>
                    <wp:docPr id="508356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3310" cy="956945"/>
                            </a:xfrm>
                            <a:prstGeom prst="rect">
                              <a:avLst/>
                            </a:prstGeom>
                            <a:noFill/>
                          </pic:spPr>
                        </pic:pic>
                      </a:graphicData>
                    </a:graphic>
                    <wp14:sizeRelH relativeFrom="margin">
                      <wp14:pctWidth>0</wp14:pctWidth>
                    </wp14:sizeRelH>
                    <wp14:sizeRelV relativeFrom="margin">
                      <wp14:pctHeight>0</wp14:pctHeight>
                    </wp14:sizeRelV>
                  </wp:anchor>
                </w:drawing>
              </w:r>
            </w:ins>
            <w:r w:rsidR="00AC6D28">
              <w:rPr>
                <w:rFonts w:ascii="Karla Light" w:hAnsi="Karla Light"/>
                <w:sz w:val="18"/>
                <w:szCs w:val="18"/>
              </w:rPr>
              <w:t>Australian Museum</w:t>
            </w:r>
          </w:p>
          <w:p w14:paraId="5A40B6F9" w14:textId="16BD7749" w:rsidR="00AC6D28" w:rsidRDefault="00AC6D28" w:rsidP="00015FBC">
            <w:pPr>
              <w:spacing w:line="360" w:lineRule="auto"/>
              <w:jc w:val="center"/>
              <w:rPr>
                <w:rFonts w:ascii="Karla Light" w:hAnsi="Karla Light"/>
                <w:sz w:val="18"/>
                <w:szCs w:val="18"/>
              </w:rPr>
            </w:pPr>
          </w:p>
          <w:p w14:paraId="5FBA04E2" w14:textId="77777777" w:rsidR="00066E72" w:rsidRDefault="00066E72" w:rsidP="00066E72">
            <w:pPr>
              <w:spacing w:line="360" w:lineRule="auto"/>
              <w:jc w:val="center"/>
              <w:rPr>
                <w:rFonts w:ascii="Karla Light" w:hAnsi="Karla Light"/>
                <w:sz w:val="18"/>
                <w:szCs w:val="18"/>
              </w:rPr>
            </w:pPr>
          </w:p>
          <w:p w14:paraId="6506C634" w14:textId="2CEC6494" w:rsidR="00066E72" w:rsidRDefault="00066E72" w:rsidP="00066E72">
            <w:pPr>
              <w:spacing w:line="360" w:lineRule="auto"/>
              <w:jc w:val="center"/>
              <w:rPr>
                <w:rFonts w:ascii="Karla Light" w:hAnsi="Karla Light"/>
                <w:sz w:val="18"/>
                <w:szCs w:val="18"/>
              </w:rPr>
            </w:pPr>
          </w:p>
          <w:p w14:paraId="1062CBE2" w14:textId="77777777" w:rsidR="00066E72" w:rsidRDefault="00066E72" w:rsidP="00066E72">
            <w:pPr>
              <w:spacing w:line="360" w:lineRule="auto"/>
              <w:jc w:val="center"/>
              <w:rPr>
                <w:rFonts w:ascii="Karla Light" w:hAnsi="Karla Light"/>
                <w:sz w:val="18"/>
                <w:szCs w:val="18"/>
              </w:rPr>
            </w:pPr>
          </w:p>
          <w:p w14:paraId="1194B8BE" w14:textId="77777777" w:rsidR="004027F5" w:rsidRDefault="004027F5" w:rsidP="004027F5">
            <w:pPr>
              <w:spacing w:line="360" w:lineRule="auto"/>
              <w:jc w:val="center"/>
              <w:rPr>
                <w:rFonts w:ascii="Karla Light" w:hAnsi="Karla Light"/>
                <w:color w:val="001F5C"/>
                <w:sz w:val="18"/>
                <w:szCs w:val="18"/>
              </w:rPr>
            </w:pPr>
          </w:p>
          <w:p w14:paraId="4C80C073" w14:textId="7E92E8C7" w:rsidR="00495593" w:rsidRPr="00495593" w:rsidRDefault="00066E72" w:rsidP="00495593">
            <w:pPr>
              <w:spacing w:line="360" w:lineRule="auto"/>
              <w:jc w:val="center"/>
              <w:rPr>
                <w:rFonts w:ascii="Karla Light" w:hAnsi="Karla Light"/>
                <w:color w:val="001F5C"/>
                <w:sz w:val="18"/>
                <w:szCs w:val="18"/>
              </w:rPr>
            </w:pPr>
            <w:r w:rsidRPr="00D3239A">
              <w:rPr>
                <w:rFonts w:ascii="Karla Light" w:hAnsi="Karla Light"/>
                <w:color w:val="001F5C"/>
                <w:sz w:val="18"/>
                <w:szCs w:val="18"/>
              </w:rPr>
              <w:t>Excursion</w:t>
            </w:r>
          </w:p>
        </w:tc>
        <w:tc>
          <w:tcPr>
            <w:tcW w:w="6186" w:type="dxa"/>
          </w:tcPr>
          <w:p w14:paraId="47E01403" w14:textId="6EA0AC32" w:rsidR="00F24F9D" w:rsidRPr="003B5BAC" w:rsidRDefault="00F24F9D" w:rsidP="00F24F9D">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4"/>
                <w:szCs w:val="4"/>
              </w:rPr>
            </w:pPr>
          </w:p>
          <w:p w14:paraId="77D38674" w14:textId="220D2016" w:rsidR="00605B6B" w:rsidRDefault="00F24F9D" w:rsidP="00F24F9D">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17"/>
                <w:szCs w:val="17"/>
              </w:rPr>
            </w:pPr>
            <w:r w:rsidRPr="004027F5">
              <w:rPr>
                <w:rFonts w:ascii="Karla Light" w:hAnsi="Karla Light"/>
                <w:sz w:val="17"/>
                <w:szCs w:val="17"/>
              </w:rPr>
              <w:t>Children will explore amazing exhibits filled with dinosaurs, animals, minerals, and more, sparking curiosity about the natural world. Through hands-on discovery and interactive displays, they’ll develop observation skills, critical thinking, and scientific knowledge, while learning about biodiversity, history, and the wonders of science. It’s a fun and educational day where kids can explore, ask questions, and ignite their imagination, all while enjoying an unforgettable museum experience.</w:t>
            </w:r>
          </w:p>
          <w:p w14:paraId="1017D1FA" w14:textId="176D5455" w:rsidR="00827BB3" w:rsidRPr="00827BB3" w:rsidRDefault="00827BB3" w:rsidP="00F24F9D">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17"/>
                <w:szCs w:val="17"/>
              </w:rPr>
            </w:pPr>
            <w:r>
              <w:rPr>
                <w:rFonts w:ascii="Karla Light" w:hAnsi="Karla Light"/>
                <w:b/>
                <w:bCs/>
                <w:sz w:val="17"/>
                <w:szCs w:val="17"/>
              </w:rPr>
              <w:t xml:space="preserve">Address: </w:t>
            </w:r>
            <w:r w:rsidR="00CE50EA">
              <w:rPr>
                <w:rFonts w:ascii="Karla Light" w:hAnsi="Karla Light"/>
                <w:sz w:val="17"/>
                <w:szCs w:val="17"/>
              </w:rPr>
              <w:t>1 William Street, Darlinghurst</w:t>
            </w:r>
          </w:p>
          <w:p w14:paraId="2E33AE6D" w14:textId="77A64597" w:rsidR="00F24F9D" w:rsidRDefault="00F24F9D" w:rsidP="00F24F9D">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18"/>
                <w:szCs w:val="18"/>
              </w:rPr>
            </w:pPr>
          </w:p>
          <w:p w14:paraId="0FB7661D" w14:textId="06C31B8F" w:rsidR="00F24F9D" w:rsidRPr="00A07D4D" w:rsidRDefault="00F24F9D" w:rsidP="00F24F9D">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r w:rsidRPr="004027F5">
              <w:rPr>
                <w:rFonts w:ascii="Karla Light" w:hAnsi="Karla Light" w:cs="Poppins Medium"/>
                <w:b/>
                <w:bCs/>
                <w:sz w:val="17"/>
                <w:szCs w:val="17"/>
              </w:rPr>
              <w:t xml:space="preserve">Excursion Day Fee: </w:t>
            </w:r>
            <w:r w:rsidR="00B87693" w:rsidRPr="00A07D4D">
              <w:rPr>
                <w:rFonts w:ascii="Karla Light" w:hAnsi="Karla Light" w:cs="Poppins Medium"/>
                <w:sz w:val="17"/>
                <w:szCs w:val="17"/>
              </w:rPr>
              <w:t>$88</w:t>
            </w:r>
            <w:r w:rsidR="00A07D4D" w:rsidRPr="00A07D4D">
              <w:rPr>
                <w:rFonts w:ascii="Karla Light" w:hAnsi="Karla Light" w:cs="Poppins Medium"/>
                <w:sz w:val="17"/>
                <w:szCs w:val="17"/>
              </w:rPr>
              <w:t>.50</w:t>
            </w:r>
          </w:p>
          <w:p w14:paraId="09D52A33" w14:textId="64767C32" w:rsidR="00F24F9D" w:rsidRPr="004027F5" w:rsidRDefault="00F24F9D" w:rsidP="00F24F9D">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b/>
                <w:bCs/>
                <w:sz w:val="17"/>
                <w:szCs w:val="17"/>
              </w:rPr>
            </w:pPr>
            <w:r w:rsidRPr="004027F5">
              <w:rPr>
                <w:rFonts w:ascii="Karla Light" w:hAnsi="Karla Light" w:cs="Poppins Medium"/>
                <w:b/>
                <w:bCs/>
                <w:sz w:val="17"/>
                <w:szCs w:val="17"/>
              </w:rPr>
              <w:t xml:space="preserve">Travel By: </w:t>
            </w:r>
            <w:r w:rsidR="009D0A1C" w:rsidRPr="009D0A1C">
              <w:rPr>
                <w:rFonts w:ascii="Karla Light" w:hAnsi="Karla Light" w:cs="Poppins Medium"/>
                <w:sz w:val="17"/>
                <w:szCs w:val="17"/>
              </w:rPr>
              <w:t>Bus</w:t>
            </w:r>
          </w:p>
          <w:p w14:paraId="29097D72" w14:textId="77777777" w:rsidR="00495593" w:rsidRDefault="00F24F9D" w:rsidP="00495593">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r w:rsidRPr="004027F5">
              <w:rPr>
                <w:rFonts w:ascii="Karla Light" w:hAnsi="Karla Light" w:cs="Poppins Medium"/>
                <w:b/>
                <w:bCs/>
                <w:sz w:val="17"/>
                <w:szCs w:val="17"/>
              </w:rPr>
              <w:t xml:space="preserve">Departure Time:  </w:t>
            </w:r>
            <w:r w:rsidR="00266263" w:rsidRPr="00266263">
              <w:rPr>
                <w:rFonts w:ascii="Karla Light" w:hAnsi="Karla Light" w:cs="Poppins Medium"/>
                <w:sz w:val="17"/>
                <w:szCs w:val="17"/>
              </w:rPr>
              <w:t>12:</w:t>
            </w:r>
            <w:r w:rsidR="000A0929">
              <w:rPr>
                <w:rFonts w:ascii="Karla Light" w:hAnsi="Karla Light" w:cs="Poppins Medium"/>
                <w:sz w:val="17"/>
                <w:szCs w:val="17"/>
              </w:rPr>
              <w:t>35</w:t>
            </w:r>
            <w:r w:rsidRPr="004027F5">
              <w:rPr>
                <w:rFonts w:ascii="Karla Light" w:hAnsi="Karla Light" w:cs="Poppins Medium"/>
                <w:b/>
                <w:bCs/>
                <w:sz w:val="17"/>
                <w:szCs w:val="17"/>
              </w:rPr>
              <w:t xml:space="preserve">   Return Time:</w:t>
            </w:r>
            <w:r w:rsidR="00266263">
              <w:rPr>
                <w:rFonts w:ascii="Karla Light" w:hAnsi="Karla Light" w:cs="Poppins Medium"/>
                <w:b/>
                <w:bCs/>
                <w:sz w:val="17"/>
                <w:szCs w:val="17"/>
              </w:rPr>
              <w:t xml:space="preserve"> </w:t>
            </w:r>
            <w:r w:rsidR="00266263" w:rsidRPr="00266263">
              <w:rPr>
                <w:rFonts w:ascii="Karla Light" w:hAnsi="Karla Light" w:cs="Poppins Medium"/>
                <w:sz w:val="17"/>
                <w:szCs w:val="17"/>
              </w:rPr>
              <w:t>3:</w:t>
            </w:r>
            <w:r w:rsidR="004A55EC">
              <w:rPr>
                <w:rFonts w:ascii="Karla Light" w:hAnsi="Karla Light" w:cs="Poppins Medium"/>
                <w:sz w:val="17"/>
                <w:szCs w:val="17"/>
              </w:rPr>
              <w:t>30</w:t>
            </w:r>
            <w:r w:rsidR="00266263" w:rsidRPr="00266263">
              <w:rPr>
                <w:rFonts w:ascii="Karla Light" w:hAnsi="Karla Light" w:cs="Poppins Medium"/>
                <w:sz w:val="17"/>
                <w:szCs w:val="17"/>
              </w:rPr>
              <w:t>pm</w:t>
            </w:r>
          </w:p>
          <w:p w14:paraId="0263D8FE" w14:textId="5323F745" w:rsidR="007B28FF" w:rsidRPr="00495593" w:rsidRDefault="007B28FF" w:rsidP="00495593">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r w:rsidRPr="007B28FF">
              <w:rPr>
                <w:rFonts w:ascii="Karla Light" w:hAnsi="Karla Light" w:cs="Poppins Medium"/>
                <w:b/>
                <w:bCs/>
                <w:color w:val="EE0000"/>
                <w:sz w:val="17"/>
                <w:szCs w:val="17"/>
              </w:rPr>
              <w:t xml:space="preserve">*Please arrive </w:t>
            </w:r>
            <w:r w:rsidR="009F58E6">
              <w:rPr>
                <w:rFonts w:ascii="Karla Light" w:hAnsi="Karla Light" w:cs="Poppins Medium"/>
                <w:b/>
                <w:bCs/>
                <w:color w:val="EE0000"/>
                <w:sz w:val="17"/>
                <w:szCs w:val="17"/>
              </w:rPr>
              <w:t>by</w:t>
            </w:r>
            <w:r w:rsidRPr="007B28FF">
              <w:rPr>
                <w:rFonts w:ascii="Karla Light" w:hAnsi="Karla Light" w:cs="Poppins Medium"/>
                <w:b/>
                <w:bCs/>
                <w:color w:val="EE0000"/>
                <w:sz w:val="17"/>
                <w:szCs w:val="17"/>
              </w:rPr>
              <w:t xml:space="preserve"> </w:t>
            </w:r>
            <w:r w:rsidR="005F5EA7">
              <w:rPr>
                <w:rFonts w:ascii="Karla Light" w:hAnsi="Karla Light" w:cs="Poppins Medium"/>
                <w:b/>
                <w:bCs/>
                <w:color w:val="EE0000"/>
                <w:sz w:val="17"/>
                <w:szCs w:val="17"/>
              </w:rPr>
              <w:t>11:</w:t>
            </w:r>
            <w:r w:rsidR="009F58E6">
              <w:rPr>
                <w:rFonts w:ascii="Karla Light" w:hAnsi="Karla Light" w:cs="Poppins Medium"/>
                <w:b/>
                <w:bCs/>
                <w:color w:val="EE0000"/>
                <w:sz w:val="17"/>
                <w:szCs w:val="17"/>
              </w:rPr>
              <w:t>50</w:t>
            </w:r>
            <w:r w:rsidRPr="007B28FF">
              <w:rPr>
                <w:rFonts w:ascii="Karla Light" w:hAnsi="Karla Light" w:cs="Poppins Medium"/>
                <w:b/>
                <w:bCs/>
                <w:color w:val="EE0000"/>
                <w:sz w:val="17"/>
                <w:szCs w:val="17"/>
              </w:rPr>
              <w:t>AM to allow sufficient time for sign-in and pre-excursion preparation.</w:t>
            </w:r>
          </w:p>
        </w:tc>
      </w:tr>
      <w:tr w:rsidR="00605B6B" w14:paraId="3F409A98" w14:textId="77777777" w:rsidTr="36EE6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A0E8023" w14:textId="77777777" w:rsidR="002D2CD1" w:rsidRDefault="002D2CD1" w:rsidP="00015FBC">
            <w:pPr>
              <w:spacing w:line="360" w:lineRule="auto"/>
              <w:jc w:val="center"/>
              <w:rPr>
                <w:rFonts w:ascii="Karla Light" w:hAnsi="Karla Light"/>
                <w:sz w:val="18"/>
                <w:szCs w:val="18"/>
              </w:rPr>
            </w:pPr>
          </w:p>
          <w:p w14:paraId="588E83BC" w14:textId="67F8935D" w:rsidR="00605B6B" w:rsidRDefault="007837A8" w:rsidP="00015FBC">
            <w:pPr>
              <w:spacing w:line="360" w:lineRule="auto"/>
              <w:jc w:val="center"/>
              <w:rPr>
                <w:rFonts w:ascii="Karla Light" w:hAnsi="Karla Light"/>
                <w:sz w:val="18"/>
                <w:szCs w:val="18"/>
              </w:rPr>
            </w:pPr>
            <w:r w:rsidRPr="007837A8">
              <w:rPr>
                <w:rFonts w:ascii="Karla Light" w:hAnsi="Karla Light"/>
                <w:sz w:val="18"/>
                <w:szCs w:val="18"/>
              </w:rPr>
              <w:t>Thursday: 8</w:t>
            </w:r>
            <w:r w:rsidRPr="007837A8">
              <w:rPr>
                <w:rFonts w:ascii="Karla Light" w:hAnsi="Karla Light"/>
                <w:sz w:val="18"/>
                <w:szCs w:val="18"/>
                <w:vertAlign w:val="superscript"/>
              </w:rPr>
              <w:t>th</w:t>
            </w:r>
            <w:r w:rsidRPr="007837A8">
              <w:rPr>
                <w:rFonts w:ascii="Karla Light" w:hAnsi="Karla Light"/>
                <w:sz w:val="18"/>
                <w:szCs w:val="18"/>
              </w:rPr>
              <w:t xml:space="preserve"> of January</w:t>
            </w:r>
          </w:p>
          <w:p w14:paraId="7BE71AB3" w14:textId="6D3AAFCF" w:rsidR="0084170F" w:rsidRDefault="00037B75" w:rsidP="0084170F">
            <w:pPr>
              <w:spacing w:line="360" w:lineRule="auto"/>
              <w:jc w:val="center"/>
              <w:rPr>
                <w:rFonts w:ascii="Karla Light" w:hAnsi="Karla Light"/>
                <w:sz w:val="18"/>
                <w:szCs w:val="18"/>
              </w:rPr>
            </w:pPr>
            <w:r>
              <w:rPr>
                <w:noProof/>
              </w:rPr>
              <w:drawing>
                <wp:anchor distT="0" distB="0" distL="114300" distR="114300" simplePos="0" relativeHeight="251663872" behindDoc="0" locked="0" layoutInCell="1" allowOverlap="1" wp14:anchorId="723901E4" wp14:editId="67FDD943">
                  <wp:simplePos x="0" y="0"/>
                  <wp:positionH relativeFrom="column">
                    <wp:posOffset>496863</wp:posOffset>
                  </wp:positionH>
                  <wp:positionV relativeFrom="paragraph">
                    <wp:posOffset>195436</wp:posOffset>
                  </wp:positionV>
                  <wp:extent cx="625560" cy="965789"/>
                  <wp:effectExtent l="0" t="0" r="3175" b="6350"/>
                  <wp:wrapNone/>
                  <wp:docPr id="288109518" name="Picture 4" descr="Detective Clip Art - Detectiv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tective Clip Art - Detective Imag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942" cy="966378"/>
                          </a:xfrm>
                          <a:prstGeom prst="rect">
                            <a:avLst/>
                          </a:prstGeom>
                          <a:noFill/>
                          <a:ln>
                            <a:noFill/>
                          </a:ln>
                        </pic:spPr>
                      </pic:pic>
                    </a:graphicData>
                  </a:graphic>
                  <wp14:sizeRelH relativeFrom="page">
                    <wp14:pctWidth>0</wp14:pctWidth>
                  </wp14:sizeRelH>
                  <wp14:sizeRelV relativeFrom="page">
                    <wp14:pctHeight>0</wp14:pctHeight>
                  </wp14:sizeRelV>
                </wp:anchor>
              </w:drawing>
            </w:r>
            <w:r w:rsidR="0084170F">
              <w:rPr>
                <w:rFonts w:ascii="Karla Light" w:hAnsi="Karla Light"/>
                <w:noProof/>
                <w:sz w:val="18"/>
                <w:szCs w:val="18"/>
              </w:rPr>
              <w:t xml:space="preserve">FLASCA </w:t>
            </w:r>
            <w:r>
              <w:rPr>
                <w:rFonts w:ascii="Karla Light" w:hAnsi="Karla Light"/>
                <w:noProof/>
                <w:sz w:val="18"/>
                <w:szCs w:val="18"/>
              </w:rPr>
              <w:t>Forensics</w:t>
            </w:r>
          </w:p>
          <w:p w14:paraId="7A95BA23" w14:textId="21419D42" w:rsidR="0084170F" w:rsidRDefault="0084170F" w:rsidP="00C90DE6">
            <w:pPr>
              <w:spacing w:line="360" w:lineRule="auto"/>
              <w:jc w:val="center"/>
              <w:rPr>
                <w:rFonts w:ascii="Karla Light" w:hAnsi="Karla Light"/>
                <w:sz w:val="18"/>
                <w:szCs w:val="18"/>
              </w:rPr>
            </w:pPr>
          </w:p>
          <w:p w14:paraId="5B534194" w14:textId="77777777" w:rsidR="00037B75" w:rsidRDefault="00037B75" w:rsidP="00C90DE6">
            <w:pPr>
              <w:spacing w:line="360" w:lineRule="auto"/>
              <w:jc w:val="center"/>
              <w:rPr>
                <w:rFonts w:ascii="Karla Light" w:hAnsi="Karla Light"/>
                <w:sz w:val="18"/>
                <w:szCs w:val="18"/>
              </w:rPr>
            </w:pPr>
          </w:p>
          <w:p w14:paraId="54202188" w14:textId="77777777" w:rsidR="00037B75" w:rsidRDefault="00037B75" w:rsidP="00C90DE6">
            <w:pPr>
              <w:spacing w:line="360" w:lineRule="auto"/>
              <w:jc w:val="center"/>
              <w:rPr>
                <w:rFonts w:ascii="Karla Light" w:hAnsi="Karla Light"/>
                <w:sz w:val="18"/>
                <w:szCs w:val="18"/>
              </w:rPr>
            </w:pPr>
          </w:p>
          <w:p w14:paraId="44DD46AA" w14:textId="77777777" w:rsidR="00037B75" w:rsidRDefault="00037B75" w:rsidP="00C90DE6">
            <w:pPr>
              <w:spacing w:line="360" w:lineRule="auto"/>
              <w:jc w:val="center"/>
              <w:rPr>
                <w:rFonts w:ascii="Karla Light" w:hAnsi="Karla Light"/>
                <w:sz w:val="18"/>
                <w:szCs w:val="18"/>
              </w:rPr>
            </w:pPr>
          </w:p>
          <w:p w14:paraId="4B19C832" w14:textId="77777777" w:rsidR="00037B75" w:rsidRPr="00C90DE6" w:rsidRDefault="00037B75" w:rsidP="00C90DE6">
            <w:pPr>
              <w:spacing w:line="360" w:lineRule="auto"/>
              <w:jc w:val="center"/>
              <w:rPr>
                <w:rFonts w:ascii="Karla Light" w:hAnsi="Karla Light"/>
                <w:sz w:val="18"/>
                <w:szCs w:val="18"/>
              </w:rPr>
            </w:pPr>
          </w:p>
          <w:p w14:paraId="442F8903" w14:textId="635127CE" w:rsidR="007C6D2E" w:rsidRPr="004027F5" w:rsidRDefault="0084170F" w:rsidP="004027F5">
            <w:pPr>
              <w:spacing w:line="360" w:lineRule="auto"/>
              <w:jc w:val="center"/>
              <w:rPr>
                <w:rFonts w:ascii="Karla Light" w:hAnsi="Karla Light"/>
                <w:sz w:val="18"/>
                <w:szCs w:val="18"/>
              </w:rPr>
            </w:pPr>
            <w:r w:rsidRPr="0084170F">
              <w:rPr>
                <w:rFonts w:ascii="Karla Light" w:hAnsi="Karla Light"/>
                <w:color w:val="001F5C"/>
                <w:sz w:val="18"/>
                <w:szCs w:val="18"/>
              </w:rPr>
              <w:t>FLASCA Self Run Day</w:t>
            </w:r>
          </w:p>
        </w:tc>
        <w:tc>
          <w:tcPr>
            <w:tcW w:w="6186" w:type="dxa"/>
          </w:tcPr>
          <w:p w14:paraId="0C7A5D79" w14:textId="77777777" w:rsidR="00AB4C4A" w:rsidRDefault="00AB4C4A" w:rsidP="002D2CD1">
            <w:pP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p>
          <w:p w14:paraId="1DD2A074" w14:textId="77777777" w:rsidR="00037B75" w:rsidRDefault="00037B75" w:rsidP="00037B75">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r w:rsidRPr="00B46983">
              <w:rPr>
                <w:rFonts w:ascii="Karla Light" w:hAnsi="Karla Light"/>
                <w:sz w:val="17"/>
                <w:szCs w:val="17"/>
              </w:rPr>
              <w:t xml:space="preserve">Put on your detective hats — FLASCA is turning into a crime lab for the day! Children will become real-life forensic investigators, solving mysteries through hands-on activities like fingerprint dusting, code cracking, and analysing clues to uncover “who done it.” Along the way, they’ll develop problem-solving, teamwork, and critical thinking skills, just like real detectives! It’s a day packed with puzzles, experiments, and creative investigation — perfect for curious minds who love a good mystery. Get ready to search, solve, and sleuth your way through an action-filled day of forensic fun! </w:t>
            </w:r>
          </w:p>
          <w:p w14:paraId="02F28BCD" w14:textId="6749EE72" w:rsidR="00CE50EA" w:rsidRPr="0010090F" w:rsidRDefault="00CE50EA" w:rsidP="00037B75">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r>
              <w:rPr>
                <w:rFonts w:ascii="Karla Light" w:hAnsi="Karla Light"/>
                <w:b/>
                <w:bCs/>
                <w:sz w:val="17"/>
                <w:szCs w:val="17"/>
              </w:rPr>
              <w:t xml:space="preserve">Address: </w:t>
            </w:r>
            <w:r w:rsidR="0010090F">
              <w:rPr>
                <w:rFonts w:ascii="Karla Light" w:hAnsi="Karla Light"/>
                <w:sz w:val="17"/>
                <w:szCs w:val="17"/>
              </w:rPr>
              <w:t>Onsite</w:t>
            </w:r>
          </w:p>
          <w:p w14:paraId="5AD8628A" w14:textId="77777777" w:rsidR="00DD0239" w:rsidRDefault="00DD0239" w:rsidP="009326D4">
            <w:pP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p>
          <w:p w14:paraId="3A493C03" w14:textId="3195072B" w:rsidR="00DD0239" w:rsidRPr="00811EA6" w:rsidRDefault="00DD0239" w:rsidP="00DD0239">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b/>
                <w:bCs/>
                <w:sz w:val="17"/>
                <w:szCs w:val="17"/>
              </w:rPr>
            </w:pPr>
            <w:r w:rsidRPr="00811EA6">
              <w:rPr>
                <w:rFonts w:ascii="Karla Light" w:hAnsi="Karla Light" w:cs="Poppins Medium"/>
                <w:b/>
                <w:bCs/>
                <w:sz w:val="17"/>
                <w:szCs w:val="17"/>
              </w:rPr>
              <w:t>Standard Day Fee:</w:t>
            </w:r>
            <w:r w:rsidR="00A07D4D">
              <w:rPr>
                <w:rFonts w:ascii="Karla Light" w:hAnsi="Karla Light" w:cs="Poppins Medium"/>
                <w:b/>
                <w:bCs/>
                <w:sz w:val="17"/>
                <w:szCs w:val="17"/>
              </w:rPr>
              <w:t xml:space="preserve"> </w:t>
            </w:r>
            <w:r w:rsidR="00A07D4D" w:rsidRPr="00A07D4D">
              <w:rPr>
                <w:rFonts w:ascii="Karla Light" w:hAnsi="Karla Light" w:cs="Poppins Medium"/>
                <w:sz w:val="17"/>
                <w:szCs w:val="17"/>
              </w:rPr>
              <w:t>$65</w:t>
            </w:r>
          </w:p>
          <w:p w14:paraId="6EA807D0" w14:textId="1B112244" w:rsidR="00495593" w:rsidRPr="002D2CD1" w:rsidRDefault="00DD0239" w:rsidP="002D2CD1">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b/>
                <w:bCs/>
                <w:sz w:val="17"/>
                <w:szCs w:val="17"/>
              </w:rPr>
            </w:pPr>
            <w:r w:rsidRPr="00811EA6">
              <w:rPr>
                <w:rFonts w:ascii="Karla Light" w:hAnsi="Karla Light" w:cs="Poppins Medium"/>
                <w:b/>
                <w:bCs/>
                <w:sz w:val="17"/>
                <w:szCs w:val="17"/>
              </w:rPr>
              <w:t>On Site</w:t>
            </w:r>
          </w:p>
        </w:tc>
      </w:tr>
      <w:tr w:rsidR="00605B6B" w14:paraId="0AF68B15" w14:textId="77777777" w:rsidTr="36EE6228">
        <w:trPr>
          <w:trHeight w:val="58"/>
        </w:trPr>
        <w:tc>
          <w:tcPr>
            <w:cnfStyle w:val="001000000000" w:firstRow="0" w:lastRow="0" w:firstColumn="1" w:lastColumn="0" w:oddVBand="0" w:evenVBand="0" w:oddHBand="0" w:evenHBand="0" w:firstRowFirstColumn="0" w:firstRowLastColumn="0" w:lastRowFirstColumn="0" w:lastRowLastColumn="0"/>
            <w:tcW w:w="2830" w:type="dxa"/>
          </w:tcPr>
          <w:p w14:paraId="099F7A7F" w14:textId="64F915B3" w:rsidR="00605B6B" w:rsidRDefault="007837A8" w:rsidP="002D2CD1">
            <w:pPr>
              <w:spacing w:line="360" w:lineRule="auto"/>
              <w:jc w:val="center"/>
              <w:rPr>
                <w:rFonts w:ascii="Karla Light" w:hAnsi="Karla Light"/>
                <w:sz w:val="18"/>
                <w:szCs w:val="18"/>
              </w:rPr>
            </w:pPr>
            <w:r w:rsidRPr="007837A8">
              <w:rPr>
                <w:rFonts w:ascii="Karla Light" w:hAnsi="Karla Light"/>
                <w:sz w:val="18"/>
                <w:szCs w:val="18"/>
              </w:rPr>
              <w:t>Friday: 9</w:t>
            </w:r>
            <w:r w:rsidRPr="007837A8">
              <w:rPr>
                <w:rFonts w:ascii="Karla Light" w:hAnsi="Karla Light"/>
                <w:sz w:val="18"/>
                <w:szCs w:val="18"/>
                <w:vertAlign w:val="superscript"/>
              </w:rPr>
              <w:t>th</w:t>
            </w:r>
            <w:r w:rsidRPr="007837A8">
              <w:rPr>
                <w:rFonts w:ascii="Karla Light" w:hAnsi="Karla Light"/>
                <w:sz w:val="18"/>
                <w:szCs w:val="18"/>
              </w:rPr>
              <w:t xml:space="preserve"> of January</w:t>
            </w:r>
          </w:p>
          <w:p w14:paraId="78EDB424" w14:textId="1C32330C" w:rsidR="00BA6D9E" w:rsidRDefault="005F6BB9" w:rsidP="00015FBC">
            <w:pPr>
              <w:spacing w:line="360" w:lineRule="auto"/>
              <w:jc w:val="center"/>
              <w:rPr>
                <w:rFonts w:ascii="Karla Light" w:hAnsi="Karla Light"/>
                <w:sz w:val="18"/>
                <w:szCs w:val="18"/>
              </w:rPr>
            </w:pPr>
            <w:r>
              <w:rPr>
                <w:rFonts w:ascii="Karla Light" w:hAnsi="Karla Light"/>
                <w:noProof/>
                <w:sz w:val="18"/>
                <w:szCs w:val="18"/>
              </w:rPr>
              <w:drawing>
                <wp:anchor distT="0" distB="0" distL="114300" distR="114300" simplePos="0" relativeHeight="251657728" behindDoc="0" locked="0" layoutInCell="1" allowOverlap="1" wp14:anchorId="7A3C75C5" wp14:editId="192C9FCC">
                  <wp:simplePos x="0" y="0"/>
                  <wp:positionH relativeFrom="column">
                    <wp:posOffset>358140</wp:posOffset>
                  </wp:positionH>
                  <wp:positionV relativeFrom="paragraph">
                    <wp:posOffset>197485</wp:posOffset>
                  </wp:positionV>
                  <wp:extent cx="1050290" cy="733425"/>
                  <wp:effectExtent l="0" t="0" r="0" b="0"/>
                  <wp:wrapNone/>
                  <wp:docPr id="1808385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0290" cy="733425"/>
                          </a:xfrm>
                          <a:prstGeom prst="rect">
                            <a:avLst/>
                          </a:prstGeom>
                          <a:noFill/>
                        </pic:spPr>
                      </pic:pic>
                    </a:graphicData>
                  </a:graphic>
                  <wp14:sizeRelH relativeFrom="page">
                    <wp14:pctWidth>0</wp14:pctWidth>
                  </wp14:sizeRelH>
                  <wp14:sizeRelV relativeFrom="page">
                    <wp14:pctHeight>0</wp14:pctHeight>
                  </wp14:sizeRelV>
                </wp:anchor>
              </w:drawing>
            </w:r>
            <w:r w:rsidR="00BA6D9E">
              <w:rPr>
                <w:rFonts w:ascii="Karla Light" w:hAnsi="Karla Light"/>
                <w:sz w:val="18"/>
                <w:szCs w:val="18"/>
              </w:rPr>
              <w:t>Hoyts</w:t>
            </w:r>
            <w:r w:rsidR="004F4D33">
              <w:rPr>
                <w:rFonts w:ascii="Karla Light" w:hAnsi="Karla Light"/>
                <w:sz w:val="18"/>
                <w:szCs w:val="18"/>
              </w:rPr>
              <w:t xml:space="preserve"> Broadway</w:t>
            </w:r>
          </w:p>
          <w:p w14:paraId="6E4ADBEF" w14:textId="25A6E369" w:rsidR="004A53B2" w:rsidRDefault="004A53B2" w:rsidP="00015FBC">
            <w:pPr>
              <w:spacing w:line="360" w:lineRule="auto"/>
              <w:jc w:val="center"/>
              <w:rPr>
                <w:rFonts w:ascii="Karla Light" w:hAnsi="Karla Light"/>
                <w:sz w:val="18"/>
                <w:szCs w:val="18"/>
              </w:rPr>
            </w:pPr>
          </w:p>
          <w:p w14:paraId="0266DD98" w14:textId="2AB10E15" w:rsidR="00EF79D8" w:rsidRDefault="00EF79D8" w:rsidP="00EF79D8">
            <w:pPr>
              <w:spacing w:line="360" w:lineRule="auto"/>
              <w:rPr>
                <w:rFonts w:ascii="Karla Light" w:hAnsi="Karla Light"/>
                <w:sz w:val="18"/>
                <w:szCs w:val="18"/>
              </w:rPr>
            </w:pPr>
          </w:p>
          <w:p w14:paraId="4D35D272" w14:textId="77777777" w:rsidR="00BA6D9E" w:rsidRDefault="00BA6D9E" w:rsidP="00EF79D8">
            <w:pPr>
              <w:spacing w:line="360" w:lineRule="auto"/>
              <w:rPr>
                <w:rFonts w:ascii="Karla Light" w:hAnsi="Karla Light"/>
                <w:sz w:val="18"/>
                <w:szCs w:val="18"/>
              </w:rPr>
            </w:pPr>
          </w:p>
          <w:p w14:paraId="70B0994A" w14:textId="77777777" w:rsidR="00BA6D9E" w:rsidRDefault="00BA6D9E" w:rsidP="00EF79D8">
            <w:pPr>
              <w:spacing w:line="360" w:lineRule="auto"/>
              <w:rPr>
                <w:rFonts w:ascii="Karla Light" w:hAnsi="Karla Light"/>
                <w:sz w:val="18"/>
                <w:szCs w:val="18"/>
              </w:rPr>
            </w:pPr>
          </w:p>
          <w:p w14:paraId="2C777F94" w14:textId="76CA75BE" w:rsidR="00495593" w:rsidRPr="00495593" w:rsidRDefault="002339AD" w:rsidP="00495593">
            <w:pPr>
              <w:spacing w:line="360" w:lineRule="auto"/>
              <w:jc w:val="center"/>
              <w:rPr>
                <w:rFonts w:ascii="Karla Light" w:hAnsi="Karla Light"/>
                <w:color w:val="001F5C"/>
                <w:sz w:val="18"/>
                <w:szCs w:val="18"/>
              </w:rPr>
            </w:pPr>
            <w:r>
              <w:rPr>
                <w:rFonts w:ascii="Karla Light" w:hAnsi="Karla Light"/>
                <w:color w:val="001F5C"/>
                <w:sz w:val="18"/>
                <w:szCs w:val="18"/>
              </w:rPr>
              <w:t>Ex</w:t>
            </w:r>
            <w:r w:rsidR="004A53B2" w:rsidRPr="004A53B2">
              <w:rPr>
                <w:rFonts w:ascii="Karla Light" w:hAnsi="Karla Light"/>
                <w:color w:val="001F5C"/>
                <w:sz w:val="18"/>
                <w:szCs w:val="18"/>
              </w:rPr>
              <w:t>cursion</w:t>
            </w:r>
          </w:p>
        </w:tc>
        <w:tc>
          <w:tcPr>
            <w:tcW w:w="6186" w:type="dxa"/>
          </w:tcPr>
          <w:p w14:paraId="4391F1A5" w14:textId="77777777" w:rsidR="0064173B" w:rsidRDefault="0064173B" w:rsidP="002D2CD1">
            <w:pP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p>
          <w:p w14:paraId="29121F2E" w14:textId="69862410" w:rsidR="0010090F" w:rsidRDefault="0064173B" w:rsidP="63E8A16A">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r w:rsidRPr="36EE6228">
              <w:rPr>
                <w:rFonts w:ascii="Karla Light" w:hAnsi="Karla Light" w:cs="Poppins Medium"/>
                <w:sz w:val="17"/>
                <w:szCs w:val="17"/>
              </w:rPr>
              <w:t>Grab your popcorn and get ready for a cinematic adventure at HOYTS! Children will enjoy a big-screen movie experience, complete with comfy seating</w:t>
            </w:r>
            <w:r w:rsidR="00276FCF" w:rsidRPr="36EE6228">
              <w:rPr>
                <w:rFonts w:ascii="Karla Light" w:hAnsi="Karla Light" w:cs="Poppins Medium"/>
                <w:sz w:val="17"/>
                <w:szCs w:val="17"/>
              </w:rPr>
              <w:t>, popcorn</w:t>
            </w:r>
            <w:r w:rsidRPr="36EE6228">
              <w:rPr>
                <w:rFonts w:ascii="Karla Light" w:hAnsi="Karla Light" w:cs="Poppins Medium"/>
                <w:sz w:val="17"/>
                <w:szCs w:val="17"/>
              </w:rPr>
              <w:t xml:space="preserve"> and the magic of the silver screen. It’s a relaxing yet engaging outing that combines entertainment, creativity, and a love of movies — perfect for a day of laughs, thrills, and memorable moments!</w:t>
            </w:r>
            <w:r w:rsidR="36EE6228">
              <w:rPr>
                <w:noProof/>
              </w:rPr>
              <mc:AlternateContent>
                <mc:Choice Requires="wps">
                  <w:drawing>
                    <wp:anchor distT="0" distB="0" distL="114300" distR="114300" simplePos="0" relativeHeight="251667968" behindDoc="0" locked="0" layoutInCell="1" allowOverlap="1" wp14:anchorId="25FABB12" wp14:editId="4DFE1CF1">
                      <wp:simplePos x="0" y="0"/>
                      <wp:positionH relativeFrom="column">
                        <wp:posOffset>144268</wp:posOffset>
                      </wp:positionH>
                      <wp:positionV relativeFrom="paragraph">
                        <wp:posOffset>677726</wp:posOffset>
                      </wp:positionV>
                      <wp:extent cx="432047" cy="430851"/>
                      <wp:effectExtent l="19050" t="38100" r="25400" b="45720"/>
                      <wp:wrapNone/>
                      <wp:docPr id="1045847488" name="Star: 5 Points 1"/>
                      <wp:cNvGraphicFramePr/>
                      <a:graphic xmlns:a="http://schemas.openxmlformats.org/drawingml/2006/main">
                        <a:graphicData uri="http://schemas.microsoft.com/office/word/2010/wordprocessingShape">
                          <wps:wsp>
                            <wps:cNvSpPr/>
                            <wps:spPr>
                              <a:xfrm>
                                <a:off x="0" y="0"/>
                                <a:ext cx="432047" cy="430851"/>
                              </a:xfrm>
                              <a:prstGeom prst="star5">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mc:AlternateContent>
            </w:r>
          </w:p>
          <w:p w14:paraId="1C40BFB2" w14:textId="5FF4BE66" w:rsidR="0064173B" w:rsidRPr="009326D4" w:rsidRDefault="006539F8" w:rsidP="0064173B">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r>
              <w:rPr>
                <w:rFonts w:ascii="Karla Light" w:hAnsi="Karla Light" w:cs="Poppins Medium"/>
                <w:b/>
                <w:bCs/>
                <w:sz w:val="17"/>
                <w:szCs w:val="17"/>
              </w:rPr>
              <w:t xml:space="preserve">Address: </w:t>
            </w:r>
            <w:proofErr w:type="spellStart"/>
            <w:r w:rsidR="006F738E" w:rsidRPr="006F738E">
              <w:rPr>
                <w:rFonts w:ascii="Karla Light" w:hAnsi="Karla Light" w:cs="Poppins Medium"/>
                <w:sz w:val="17"/>
                <w:szCs w:val="17"/>
              </w:rPr>
              <w:t>Cnr</w:t>
            </w:r>
            <w:proofErr w:type="spellEnd"/>
            <w:r w:rsidR="006F738E" w:rsidRPr="006F738E">
              <w:rPr>
                <w:rFonts w:ascii="Karla Light" w:hAnsi="Karla Light" w:cs="Poppins Medium"/>
                <w:sz w:val="17"/>
                <w:szCs w:val="17"/>
              </w:rPr>
              <w:t xml:space="preserve"> Greek &amp;, Bay St, Broadway</w:t>
            </w:r>
            <w:r w:rsidR="009326D4">
              <w:rPr>
                <w:rFonts w:ascii="Karla Light" w:hAnsi="Karla Light" w:cs="Poppins Medium"/>
                <w:sz w:val="17"/>
                <w:szCs w:val="17"/>
              </w:rPr>
              <w:br/>
            </w:r>
          </w:p>
          <w:p w14:paraId="50E0005C" w14:textId="00333CB3" w:rsidR="00A15D9D" w:rsidRDefault="0064173B" w:rsidP="0064173B">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b/>
                <w:bCs/>
                <w:sz w:val="17"/>
                <w:szCs w:val="17"/>
              </w:rPr>
            </w:pPr>
            <w:r w:rsidRPr="0064173B">
              <w:rPr>
                <w:rFonts w:ascii="Karla Light" w:hAnsi="Karla Light" w:cs="Poppins Medium"/>
                <w:b/>
                <w:bCs/>
                <w:sz w:val="17"/>
                <w:szCs w:val="17"/>
              </w:rPr>
              <w:lastRenderedPageBreak/>
              <w:t xml:space="preserve">Movie: </w:t>
            </w:r>
            <w:r w:rsidRPr="0064173B">
              <w:rPr>
                <w:rFonts w:ascii="Karla Light" w:hAnsi="Karla Light" w:cs="Poppins Medium"/>
                <w:sz w:val="17"/>
                <w:szCs w:val="17"/>
              </w:rPr>
              <w:t>TBC</w:t>
            </w:r>
          </w:p>
          <w:p w14:paraId="4409A963" w14:textId="64EB8DF9" w:rsidR="0064173B" w:rsidRPr="004027F5" w:rsidRDefault="0064173B" w:rsidP="0064173B">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b/>
                <w:bCs/>
                <w:sz w:val="17"/>
                <w:szCs w:val="17"/>
              </w:rPr>
            </w:pPr>
            <w:r w:rsidRPr="004027F5">
              <w:rPr>
                <w:rFonts w:ascii="Karla Light" w:hAnsi="Karla Light" w:cs="Poppins Medium"/>
                <w:b/>
                <w:bCs/>
                <w:sz w:val="17"/>
                <w:szCs w:val="17"/>
              </w:rPr>
              <w:t xml:space="preserve">Excursion Day Fee: </w:t>
            </w:r>
            <w:r w:rsidR="00A07D4D" w:rsidRPr="00A07D4D">
              <w:rPr>
                <w:rFonts w:ascii="Karla Light" w:hAnsi="Karla Light" w:cs="Poppins Medium"/>
                <w:sz w:val="17"/>
                <w:szCs w:val="17"/>
              </w:rPr>
              <w:t>$88.50</w:t>
            </w:r>
          </w:p>
          <w:p w14:paraId="41B40811" w14:textId="4F0F7F42" w:rsidR="0064173B" w:rsidRPr="004027F5" w:rsidRDefault="0064173B" w:rsidP="0064173B">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b/>
                <w:bCs/>
                <w:sz w:val="17"/>
                <w:szCs w:val="17"/>
              </w:rPr>
            </w:pPr>
            <w:r w:rsidRPr="004027F5">
              <w:rPr>
                <w:rFonts w:ascii="Karla Light" w:hAnsi="Karla Light" w:cs="Poppins Medium"/>
                <w:b/>
                <w:bCs/>
                <w:sz w:val="17"/>
                <w:szCs w:val="17"/>
              </w:rPr>
              <w:t xml:space="preserve">Travel By: </w:t>
            </w:r>
            <w:r w:rsidR="00255511" w:rsidRPr="00255511">
              <w:rPr>
                <w:rFonts w:ascii="Karla Light" w:hAnsi="Karla Light" w:cs="Poppins Medium"/>
                <w:sz w:val="17"/>
                <w:szCs w:val="17"/>
              </w:rPr>
              <w:t>Walk</w:t>
            </w:r>
          </w:p>
          <w:p w14:paraId="129136FF" w14:textId="77777777" w:rsidR="002D2CD1" w:rsidRDefault="0064173B" w:rsidP="002D2CD1">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r w:rsidRPr="004027F5">
              <w:rPr>
                <w:rFonts w:ascii="Karla Light" w:hAnsi="Karla Light" w:cs="Poppins Medium"/>
                <w:b/>
                <w:bCs/>
                <w:sz w:val="17"/>
                <w:szCs w:val="17"/>
              </w:rPr>
              <w:t xml:space="preserve">Departure Time: </w:t>
            </w:r>
            <w:r w:rsidR="002D0358" w:rsidRPr="002D0358">
              <w:rPr>
                <w:rFonts w:ascii="Karla Light" w:hAnsi="Karla Light" w:cs="Poppins Medium"/>
                <w:sz w:val="17"/>
                <w:szCs w:val="17"/>
              </w:rPr>
              <w:t>9:30am</w:t>
            </w:r>
            <w:r w:rsidRPr="002D0358">
              <w:rPr>
                <w:rFonts w:ascii="Karla Light" w:hAnsi="Karla Light" w:cs="Poppins Medium"/>
                <w:sz w:val="17"/>
                <w:szCs w:val="17"/>
              </w:rPr>
              <w:t xml:space="preserve">  </w:t>
            </w:r>
            <w:r>
              <w:rPr>
                <w:rFonts w:ascii="Karla Light" w:hAnsi="Karla Light" w:cs="Poppins Medium"/>
                <w:sz w:val="17"/>
                <w:szCs w:val="17"/>
              </w:rPr>
              <w:t xml:space="preserve"> </w:t>
            </w:r>
            <w:r w:rsidRPr="004027F5">
              <w:rPr>
                <w:rFonts w:ascii="Karla Light" w:hAnsi="Karla Light" w:cs="Poppins Medium"/>
                <w:b/>
                <w:bCs/>
                <w:sz w:val="17"/>
                <w:szCs w:val="17"/>
              </w:rPr>
              <w:t>Return Time:</w:t>
            </w:r>
            <w:r w:rsidR="002D0358">
              <w:rPr>
                <w:rFonts w:ascii="Karla Light" w:hAnsi="Karla Light" w:cs="Poppins Medium"/>
                <w:b/>
                <w:bCs/>
                <w:sz w:val="17"/>
                <w:szCs w:val="17"/>
              </w:rPr>
              <w:t xml:space="preserve"> </w:t>
            </w:r>
            <w:r w:rsidR="00BD6059" w:rsidRPr="00BD6059">
              <w:rPr>
                <w:rFonts w:ascii="Karla Light" w:hAnsi="Karla Light" w:cs="Poppins Medium"/>
                <w:sz w:val="17"/>
                <w:szCs w:val="17"/>
              </w:rPr>
              <w:t>12:45pm</w:t>
            </w:r>
          </w:p>
          <w:p w14:paraId="7F6619BE" w14:textId="5C7B2CC3" w:rsidR="009F58E6" w:rsidRPr="002D2CD1" w:rsidRDefault="009F58E6" w:rsidP="002D2CD1">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r w:rsidRPr="007B28FF">
              <w:rPr>
                <w:rFonts w:ascii="Karla Light" w:hAnsi="Karla Light" w:cs="Poppins Medium"/>
                <w:b/>
                <w:bCs/>
                <w:color w:val="EE0000"/>
                <w:sz w:val="17"/>
                <w:szCs w:val="17"/>
              </w:rPr>
              <w:t xml:space="preserve">*Please arrive </w:t>
            </w:r>
            <w:r>
              <w:rPr>
                <w:rFonts w:ascii="Karla Light" w:hAnsi="Karla Light" w:cs="Poppins Medium"/>
                <w:b/>
                <w:bCs/>
                <w:color w:val="EE0000"/>
                <w:sz w:val="17"/>
                <w:szCs w:val="17"/>
              </w:rPr>
              <w:t>by</w:t>
            </w:r>
            <w:r w:rsidRPr="007B28FF">
              <w:rPr>
                <w:rFonts w:ascii="Karla Light" w:hAnsi="Karla Light" w:cs="Poppins Medium"/>
                <w:b/>
                <w:bCs/>
                <w:color w:val="EE0000"/>
                <w:sz w:val="17"/>
                <w:szCs w:val="17"/>
              </w:rPr>
              <w:t xml:space="preserve"> </w:t>
            </w:r>
            <w:r>
              <w:rPr>
                <w:rFonts w:ascii="Karla Light" w:hAnsi="Karla Light" w:cs="Poppins Medium"/>
                <w:b/>
                <w:bCs/>
                <w:color w:val="EE0000"/>
                <w:sz w:val="17"/>
                <w:szCs w:val="17"/>
              </w:rPr>
              <w:t>8:45</w:t>
            </w:r>
            <w:r w:rsidRPr="007B28FF">
              <w:rPr>
                <w:rFonts w:ascii="Karla Light" w:hAnsi="Karla Light" w:cs="Poppins Medium"/>
                <w:b/>
                <w:bCs/>
                <w:color w:val="EE0000"/>
                <w:sz w:val="17"/>
                <w:szCs w:val="17"/>
              </w:rPr>
              <w:t>AM to allow sufficient time for sign-in and pre-excursion preparation.</w:t>
            </w:r>
          </w:p>
        </w:tc>
      </w:tr>
    </w:tbl>
    <w:p w14:paraId="29AFB207" w14:textId="77777777" w:rsidR="00495593" w:rsidRPr="00D4294B" w:rsidRDefault="00495593">
      <w:pPr>
        <w:rPr>
          <w:sz w:val="18"/>
          <w:szCs w:val="18"/>
        </w:rPr>
      </w:pPr>
    </w:p>
    <w:tbl>
      <w:tblPr>
        <w:tblStyle w:val="PlainTable1"/>
        <w:tblW w:w="0" w:type="auto"/>
        <w:tblLook w:val="04A0" w:firstRow="1" w:lastRow="0" w:firstColumn="1" w:lastColumn="0" w:noHBand="0" w:noVBand="1"/>
      </w:tblPr>
      <w:tblGrid>
        <w:gridCol w:w="2830"/>
        <w:gridCol w:w="6186"/>
      </w:tblGrid>
      <w:tr w:rsidR="005964AB" w:rsidRPr="005964AB" w14:paraId="7D0570E0" w14:textId="77777777" w:rsidTr="00A02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001F5C"/>
          </w:tcPr>
          <w:p w14:paraId="7A17C59F" w14:textId="49CF20E1" w:rsidR="005964AB" w:rsidRPr="00C517D7" w:rsidRDefault="005964AB" w:rsidP="005964AB">
            <w:pPr>
              <w:jc w:val="center"/>
              <w:rPr>
                <w:rFonts w:ascii="Poppins Medium" w:hAnsi="Poppins Medium" w:cs="Poppins Medium"/>
              </w:rPr>
            </w:pPr>
            <w:r w:rsidRPr="00C517D7">
              <w:rPr>
                <w:rFonts w:ascii="Poppins Medium" w:hAnsi="Poppins Medium" w:cs="Poppins Medium"/>
              </w:rPr>
              <w:t>Summer 2026: January – Week 2</w:t>
            </w:r>
          </w:p>
        </w:tc>
      </w:tr>
      <w:tr w:rsidR="005964AB" w:rsidRPr="005964AB" w14:paraId="2C242B48" w14:textId="77777777" w:rsidTr="00A02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8265711" w14:textId="22C7C84E" w:rsidR="005964AB" w:rsidRDefault="005964AB" w:rsidP="00D9385D">
            <w:pPr>
              <w:spacing w:line="360" w:lineRule="auto"/>
              <w:jc w:val="center"/>
              <w:rPr>
                <w:rFonts w:ascii="Karla Light" w:hAnsi="Karla Light" w:cs="Poppins Medium"/>
                <w:b w:val="0"/>
                <w:bCs w:val="0"/>
                <w:sz w:val="18"/>
                <w:szCs w:val="18"/>
              </w:rPr>
            </w:pPr>
            <w:r>
              <w:rPr>
                <w:rFonts w:ascii="Karla Light" w:hAnsi="Karla Light" w:cs="Poppins Medium"/>
                <w:sz w:val="18"/>
                <w:szCs w:val="18"/>
              </w:rPr>
              <w:t>Monday: 12</w:t>
            </w:r>
            <w:r w:rsidRPr="005964AB">
              <w:rPr>
                <w:rFonts w:ascii="Karla Light" w:hAnsi="Karla Light" w:cs="Poppins Medium"/>
                <w:sz w:val="18"/>
                <w:szCs w:val="18"/>
                <w:vertAlign w:val="superscript"/>
              </w:rPr>
              <w:t>th</w:t>
            </w:r>
            <w:r>
              <w:rPr>
                <w:rFonts w:ascii="Karla Light" w:hAnsi="Karla Light" w:cs="Poppins Medium"/>
                <w:sz w:val="18"/>
                <w:szCs w:val="18"/>
              </w:rPr>
              <w:t xml:space="preserve"> of January</w:t>
            </w:r>
          </w:p>
          <w:p w14:paraId="25CF2BE1" w14:textId="49712166" w:rsidR="00D9385D" w:rsidRDefault="00920D52" w:rsidP="00D9385D">
            <w:pPr>
              <w:spacing w:line="360" w:lineRule="auto"/>
              <w:jc w:val="center"/>
              <w:rPr>
                <w:rFonts w:ascii="Karla Light" w:hAnsi="Karla Light" w:cs="Poppins Medium"/>
                <w:b w:val="0"/>
                <w:bCs w:val="0"/>
                <w:sz w:val="18"/>
                <w:szCs w:val="18"/>
              </w:rPr>
            </w:pPr>
            <w:ins w:id="2" w:author="Microsoft Word" w:date="2025-11-06T10:28:00Z" w16du:dateUtc="2025-11-05T23:28:00Z">
              <w:r>
                <w:rPr>
                  <w:noProof/>
                </w:rPr>
                <w:drawing>
                  <wp:anchor distT="0" distB="0" distL="114300" distR="114300" simplePos="0" relativeHeight="251642368" behindDoc="0" locked="0" layoutInCell="1" allowOverlap="1" wp14:anchorId="2F7B455C" wp14:editId="43623C6A">
                    <wp:simplePos x="0" y="0"/>
                    <wp:positionH relativeFrom="column">
                      <wp:posOffset>235206</wp:posOffset>
                    </wp:positionH>
                    <wp:positionV relativeFrom="paragraph">
                      <wp:posOffset>63372</wp:posOffset>
                    </wp:positionV>
                    <wp:extent cx="1175657" cy="1175657"/>
                    <wp:effectExtent l="0" t="0" r="0" b="0"/>
                    <wp:wrapNone/>
                    <wp:docPr id="3400529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5657" cy="1175657"/>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D9385D">
              <w:rPr>
                <w:rFonts w:ascii="Karla Light" w:hAnsi="Karla Light" w:cs="Poppins Medium"/>
                <w:sz w:val="18"/>
                <w:szCs w:val="18"/>
              </w:rPr>
              <w:t xml:space="preserve">Chinese Garden of Friendship </w:t>
            </w:r>
          </w:p>
          <w:p w14:paraId="07A9C0A6" w14:textId="6BB7447E" w:rsidR="00382F1D" w:rsidRDefault="00382F1D" w:rsidP="00D9385D">
            <w:pPr>
              <w:spacing w:line="360" w:lineRule="auto"/>
              <w:jc w:val="center"/>
              <w:rPr>
                <w:rFonts w:ascii="Karla Light" w:hAnsi="Karla Light" w:cs="Poppins Medium"/>
                <w:b w:val="0"/>
                <w:bCs w:val="0"/>
                <w:sz w:val="18"/>
                <w:szCs w:val="18"/>
              </w:rPr>
            </w:pPr>
          </w:p>
          <w:p w14:paraId="20B6C7D5" w14:textId="18BD0CF3" w:rsidR="00382F1D" w:rsidRDefault="00382F1D" w:rsidP="00D9385D">
            <w:pPr>
              <w:spacing w:line="360" w:lineRule="auto"/>
              <w:jc w:val="center"/>
              <w:rPr>
                <w:rFonts w:ascii="Karla Light" w:hAnsi="Karla Light" w:cs="Poppins Medium"/>
                <w:b w:val="0"/>
                <w:bCs w:val="0"/>
                <w:sz w:val="18"/>
                <w:szCs w:val="18"/>
              </w:rPr>
            </w:pPr>
          </w:p>
          <w:p w14:paraId="5BB7B7FA" w14:textId="2DDD928F" w:rsidR="00BA6D9E" w:rsidRDefault="00BA6D9E" w:rsidP="008E7626">
            <w:pPr>
              <w:jc w:val="center"/>
              <w:rPr>
                <w:rFonts w:ascii="Karla Light" w:hAnsi="Karla Light" w:cs="Poppins Medium"/>
                <w:b w:val="0"/>
                <w:bCs w:val="0"/>
                <w:color w:val="001F5C"/>
                <w:sz w:val="18"/>
                <w:szCs w:val="18"/>
              </w:rPr>
            </w:pPr>
          </w:p>
          <w:p w14:paraId="256164A4" w14:textId="77777777" w:rsidR="00BA6D9E" w:rsidRDefault="00BA6D9E" w:rsidP="008E7626">
            <w:pPr>
              <w:jc w:val="center"/>
              <w:rPr>
                <w:rFonts w:ascii="Karla Light" w:hAnsi="Karla Light" w:cs="Poppins Medium"/>
                <w:b w:val="0"/>
                <w:bCs w:val="0"/>
                <w:color w:val="001F5C"/>
                <w:sz w:val="18"/>
                <w:szCs w:val="18"/>
              </w:rPr>
            </w:pPr>
          </w:p>
          <w:p w14:paraId="61855F2C" w14:textId="77777777" w:rsidR="00BA6D9E" w:rsidRDefault="00BA6D9E" w:rsidP="008E7626">
            <w:pPr>
              <w:jc w:val="center"/>
              <w:rPr>
                <w:rFonts w:ascii="Karla Light" w:hAnsi="Karla Light" w:cs="Poppins Medium"/>
                <w:b w:val="0"/>
                <w:bCs w:val="0"/>
                <w:color w:val="001F5C"/>
                <w:sz w:val="18"/>
                <w:szCs w:val="18"/>
              </w:rPr>
            </w:pPr>
          </w:p>
          <w:p w14:paraId="3FBD1EBA" w14:textId="77777777" w:rsidR="00BA6D9E" w:rsidRDefault="00BA6D9E" w:rsidP="008E7626">
            <w:pPr>
              <w:jc w:val="center"/>
              <w:rPr>
                <w:rFonts w:ascii="Karla Light" w:hAnsi="Karla Light" w:cs="Poppins Medium"/>
                <w:b w:val="0"/>
                <w:bCs w:val="0"/>
                <w:color w:val="001F5C"/>
                <w:sz w:val="18"/>
                <w:szCs w:val="18"/>
              </w:rPr>
            </w:pPr>
          </w:p>
          <w:p w14:paraId="2D55D8BC" w14:textId="54A10156" w:rsidR="00D9385D" w:rsidRPr="005964AB" w:rsidRDefault="00382F1D" w:rsidP="008E7626">
            <w:pPr>
              <w:jc w:val="center"/>
              <w:rPr>
                <w:rFonts w:ascii="Karla Light" w:hAnsi="Karla Light" w:cs="Poppins Medium"/>
                <w:b w:val="0"/>
                <w:bCs w:val="0"/>
                <w:sz w:val="18"/>
                <w:szCs w:val="18"/>
              </w:rPr>
            </w:pPr>
            <w:r w:rsidRPr="00C92701">
              <w:rPr>
                <w:rFonts w:ascii="Karla Light" w:hAnsi="Karla Light" w:cs="Poppins Medium"/>
                <w:color w:val="001F5C"/>
                <w:sz w:val="18"/>
                <w:szCs w:val="18"/>
              </w:rPr>
              <w:t>Excursion</w:t>
            </w:r>
          </w:p>
        </w:tc>
        <w:tc>
          <w:tcPr>
            <w:tcW w:w="6186" w:type="dxa"/>
          </w:tcPr>
          <w:p w14:paraId="0396CA56" w14:textId="77777777" w:rsidR="00775B5C" w:rsidRDefault="00775B5C" w:rsidP="005964AB">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sz w:val="20"/>
                <w:szCs w:val="20"/>
              </w:rPr>
            </w:pPr>
          </w:p>
          <w:p w14:paraId="05683E58" w14:textId="01F0A685" w:rsidR="005964AB" w:rsidRDefault="00643B20" w:rsidP="000620CA">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sz w:val="17"/>
                <w:szCs w:val="17"/>
              </w:rPr>
            </w:pPr>
            <w:r>
              <w:rPr>
                <w:rFonts w:ascii="Karla Light" w:hAnsi="Karla Light"/>
                <w:noProof/>
                <w:sz w:val="17"/>
                <w:szCs w:val="17"/>
              </w:rPr>
              <mc:AlternateContent>
                <mc:Choice Requires="wps">
                  <w:drawing>
                    <wp:anchor distT="0" distB="0" distL="114300" distR="114300" simplePos="0" relativeHeight="251668992" behindDoc="0" locked="0" layoutInCell="1" allowOverlap="1" wp14:anchorId="0830F09F" wp14:editId="05E826B7">
                      <wp:simplePos x="0" y="0"/>
                      <wp:positionH relativeFrom="column">
                        <wp:posOffset>73157</wp:posOffset>
                      </wp:positionH>
                      <wp:positionV relativeFrom="paragraph">
                        <wp:posOffset>752714</wp:posOffset>
                      </wp:positionV>
                      <wp:extent cx="432047" cy="430851"/>
                      <wp:effectExtent l="19050" t="38100" r="25400" b="45720"/>
                      <wp:wrapNone/>
                      <wp:docPr id="1550497362" name="Star: 5 Points 1"/>
                      <wp:cNvGraphicFramePr/>
                      <a:graphic xmlns:a="http://schemas.openxmlformats.org/drawingml/2006/main">
                        <a:graphicData uri="http://schemas.microsoft.com/office/word/2010/wordprocessingShape">
                          <wps:wsp>
                            <wps:cNvSpPr/>
                            <wps:spPr>
                              <a:xfrm>
                                <a:off x="0" y="0"/>
                                <a:ext cx="432047" cy="430851"/>
                              </a:xfrm>
                              <a:prstGeom prst="star5">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Star: 5 Points 1" style="position:absolute;margin-left:5.75pt;margin-top:59.25pt;width:34pt;height:33.95pt;z-index:251675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47,430851" o:spid="_x0000_s1026" fillcolor="yellow" strokecolor="#030e13 [484]" strokeweight="1.5pt" path="m,164570r165028,1l216024,r50995,164571l432047,164570,298536,266279r50997,164571l216024,329139,82514,430850,133511,266279,,1645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" w14:anchorId="7C7EE3EA">
                      <v:stroke joinstyle="miter"/>
                      <v:path arrowok="t" o:connecttype="custom" o:connectlocs="0,164570;165028,164571;216024,0;267019,164571;432047,164570;298536,266279;349533,430850;216024,329139;82514,430850;133511,266279;0,164570" o:connectangles="0,0,0,0,0,0,0,0,0,0,0"/>
                    </v:shape>
                  </w:pict>
                </mc:Fallback>
              </mc:AlternateContent>
            </w:r>
            <w:r w:rsidR="000620CA" w:rsidRPr="004027F5">
              <w:rPr>
                <w:rFonts w:ascii="Karla Light" w:hAnsi="Karla Light" w:cs="Poppins Medium"/>
                <w:sz w:val="17"/>
                <w:szCs w:val="17"/>
              </w:rPr>
              <w:t xml:space="preserve">Children will explore winding pathways, hidden bridges, and tranquil ponds filled with koi fish, discovering the beauty and calm of nature while learning to observe and appreciate their surroundings. </w:t>
            </w:r>
            <w:r w:rsidR="00775B5C" w:rsidRPr="004027F5">
              <w:rPr>
                <w:rFonts w:ascii="Karla Light" w:hAnsi="Karla Light" w:cs="Poppins Medium"/>
                <w:sz w:val="17"/>
                <w:szCs w:val="17"/>
              </w:rPr>
              <w:t>Along the way, they’ll develop teamwork and social skills as they share discoveries with friends</w:t>
            </w:r>
            <w:r w:rsidR="000620CA" w:rsidRPr="004027F5">
              <w:rPr>
                <w:rFonts w:ascii="Karla Light" w:hAnsi="Karla Light" w:cs="Poppins Medium"/>
                <w:sz w:val="17"/>
                <w:szCs w:val="17"/>
              </w:rPr>
              <w:t xml:space="preserve">. </w:t>
            </w:r>
            <w:r w:rsidR="00775B5C" w:rsidRPr="004027F5">
              <w:rPr>
                <w:rFonts w:ascii="Karla Light" w:hAnsi="Karla Light" w:cs="Poppins Medium"/>
                <w:sz w:val="17"/>
                <w:szCs w:val="17"/>
              </w:rPr>
              <w:t>It’s a perfect mix of adventure, learning, and creativity — a magical day that inspires curiosity and cultural appreciation!</w:t>
            </w:r>
          </w:p>
          <w:p w14:paraId="51A54860" w14:textId="59481CFC" w:rsidR="006370D7" w:rsidRPr="004027F5" w:rsidRDefault="006370D7" w:rsidP="000620CA">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sz w:val="17"/>
                <w:szCs w:val="17"/>
              </w:rPr>
            </w:pPr>
            <w:r w:rsidRPr="00E94E28">
              <w:rPr>
                <w:rFonts w:ascii="Karla Light" w:hAnsi="Karla Light" w:cs="Poppins Medium"/>
                <w:b/>
                <w:bCs/>
                <w:sz w:val="17"/>
                <w:szCs w:val="17"/>
              </w:rPr>
              <w:t>Address:</w:t>
            </w:r>
            <w:r>
              <w:rPr>
                <w:rFonts w:ascii="Karla Light" w:hAnsi="Karla Light" w:cs="Poppins Medium"/>
                <w:sz w:val="17"/>
                <w:szCs w:val="17"/>
              </w:rPr>
              <w:t xml:space="preserve"> </w:t>
            </w:r>
            <w:r w:rsidR="006F738E">
              <w:rPr>
                <w:rFonts w:ascii="Karla Light" w:hAnsi="Karla Light" w:cs="Poppins Medium"/>
                <w:sz w:val="17"/>
                <w:szCs w:val="17"/>
              </w:rPr>
              <w:t xml:space="preserve">Pier Street, </w:t>
            </w:r>
            <w:proofErr w:type="spellStart"/>
            <w:r w:rsidR="006F738E">
              <w:rPr>
                <w:rFonts w:ascii="Karla Light" w:hAnsi="Karla Light" w:cs="Poppins Medium"/>
                <w:sz w:val="17"/>
                <w:szCs w:val="17"/>
              </w:rPr>
              <w:t>Cnr</w:t>
            </w:r>
            <w:proofErr w:type="spellEnd"/>
            <w:r w:rsidR="006F738E">
              <w:rPr>
                <w:rFonts w:ascii="Karla Light" w:hAnsi="Karla Light" w:cs="Poppins Medium"/>
                <w:sz w:val="17"/>
                <w:szCs w:val="17"/>
              </w:rPr>
              <w:t xml:space="preserve"> </w:t>
            </w:r>
            <w:r w:rsidR="003B5BAC">
              <w:rPr>
                <w:rFonts w:ascii="Karla Light" w:hAnsi="Karla Light" w:cs="Poppins Medium"/>
                <w:sz w:val="17"/>
                <w:szCs w:val="17"/>
              </w:rPr>
              <w:t>Harbour Street, Darling Harbour</w:t>
            </w:r>
          </w:p>
          <w:p w14:paraId="42A222E7" w14:textId="0F012A3D" w:rsidR="007A6D0C" w:rsidRDefault="007A6D0C" w:rsidP="000620CA">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sz w:val="18"/>
                <w:szCs w:val="18"/>
              </w:rPr>
            </w:pPr>
          </w:p>
          <w:p w14:paraId="1D45A8BB" w14:textId="27321591" w:rsidR="007A6D0C" w:rsidRPr="004027F5" w:rsidRDefault="007A6D0C" w:rsidP="000620CA">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b/>
                <w:bCs/>
                <w:sz w:val="17"/>
                <w:szCs w:val="17"/>
              </w:rPr>
            </w:pPr>
            <w:r w:rsidRPr="004027F5">
              <w:rPr>
                <w:rFonts w:ascii="Karla Light" w:hAnsi="Karla Light" w:cs="Poppins Medium"/>
                <w:b/>
                <w:bCs/>
                <w:sz w:val="17"/>
                <w:szCs w:val="17"/>
              </w:rPr>
              <w:t xml:space="preserve">Excursion Day Fee: </w:t>
            </w:r>
            <w:r w:rsidR="00FA5403" w:rsidRPr="003C4C1A">
              <w:rPr>
                <w:rFonts w:ascii="Karla Light" w:hAnsi="Karla Light" w:cs="Poppins Medium"/>
                <w:sz w:val="17"/>
                <w:szCs w:val="17"/>
              </w:rPr>
              <w:t>$</w:t>
            </w:r>
            <w:r w:rsidR="003C4C1A" w:rsidRPr="003C4C1A">
              <w:rPr>
                <w:rFonts w:ascii="Karla Light" w:hAnsi="Karla Light" w:cs="Poppins Medium"/>
                <w:sz w:val="17"/>
                <w:szCs w:val="17"/>
              </w:rPr>
              <w:t>88.50</w:t>
            </w:r>
          </w:p>
          <w:p w14:paraId="43CCA7F8" w14:textId="022A0B1D" w:rsidR="007A6D0C" w:rsidRPr="004027F5" w:rsidRDefault="007A6D0C" w:rsidP="000620CA">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b/>
                <w:bCs/>
                <w:sz w:val="17"/>
                <w:szCs w:val="17"/>
              </w:rPr>
            </w:pPr>
            <w:r w:rsidRPr="004027F5">
              <w:rPr>
                <w:rFonts w:ascii="Karla Light" w:hAnsi="Karla Light" w:cs="Poppins Medium"/>
                <w:b/>
                <w:bCs/>
                <w:sz w:val="17"/>
                <w:szCs w:val="17"/>
              </w:rPr>
              <w:t xml:space="preserve">Travel By: </w:t>
            </w:r>
            <w:r w:rsidR="00920D52" w:rsidRPr="00920D52">
              <w:rPr>
                <w:rFonts w:ascii="Karla Light" w:hAnsi="Karla Light" w:cs="Poppins Medium"/>
                <w:sz w:val="17"/>
                <w:szCs w:val="17"/>
              </w:rPr>
              <w:t>Bus</w:t>
            </w:r>
          </w:p>
          <w:p w14:paraId="1A160653" w14:textId="77777777" w:rsidR="007A6D0C" w:rsidRDefault="007A6D0C" w:rsidP="000620CA">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sz w:val="17"/>
                <w:szCs w:val="17"/>
              </w:rPr>
            </w:pPr>
            <w:r w:rsidRPr="004027F5">
              <w:rPr>
                <w:rFonts w:ascii="Karla Light" w:hAnsi="Karla Light" w:cs="Poppins Medium"/>
                <w:b/>
                <w:bCs/>
                <w:sz w:val="17"/>
                <w:szCs w:val="17"/>
              </w:rPr>
              <w:t xml:space="preserve">Departure Time: </w:t>
            </w:r>
            <w:r w:rsidR="00CF0E40" w:rsidRPr="00CF0E40">
              <w:rPr>
                <w:rFonts w:ascii="Karla Light" w:hAnsi="Karla Light" w:cs="Poppins Medium"/>
                <w:sz w:val="17"/>
                <w:szCs w:val="17"/>
              </w:rPr>
              <w:t>11:4</w:t>
            </w:r>
            <w:r w:rsidR="00CF0E40">
              <w:rPr>
                <w:rFonts w:ascii="Karla Light" w:hAnsi="Karla Light" w:cs="Poppins Medium"/>
                <w:sz w:val="17"/>
                <w:szCs w:val="17"/>
              </w:rPr>
              <w:t>0am</w:t>
            </w:r>
            <w:r>
              <w:rPr>
                <w:rFonts w:ascii="Karla Light" w:hAnsi="Karla Light" w:cs="Poppins Medium"/>
                <w:sz w:val="17"/>
                <w:szCs w:val="17"/>
              </w:rPr>
              <w:t xml:space="preserve"> </w:t>
            </w:r>
            <w:r w:rsidRPr="00CF0E40">
              <w:rPr>
                <w:rFonts w:ascii="Karla Light" w:hAnsi="Karla Light" w:cs="Poppins Medium"/>
                <w:sz w:val="17"/>
                <w:szCs w:val="17"/>
              </w:rPr>
              <w:t xml:space="preserve">  </w:t>
            </w:r>
            <w:r w:rsidRPr="004027F5">
              <w:rPr>
                <w:rFonts w:ascii="Karla Light" w:hAnsi="Karla Light" w:cs="Poppins Medium"/>
                <w:b/>
                <w:bCs/>
                <w:sz w:val="17"/>
                <w:szCs w:val="17"/>
              </w:rPr>
              <w:t>Return Time</w:t>
            </w:r>
            <w:r w:rsidRPr="009933F4">
              <w:rPr>
                <w:rFonts w:ascii="Karla Light" w:hAnsi="Karla Light" w:cs="Poppins Medium"/>
                <w:sz w:val="17"/>
                <w:szCs w:val="17"/>
              </w:rPr>
              <w:t>:</w:t>
            </w:r>
            <w:r w:rsidR="00CF0E40" w:rsidRPr="009933F4">
              <w:rPr>
                <w:rFonts w:ascii="Karla Light" w:hAnsi="Karla Light" w:cs="Poppins Medium"/>
                <w:sz w:val="17"/>
                <w:szCs w:val="17"/>
              </w:rPr>
              <w:t xml:space="preserve"> </w:t>
            </w:r>
            <w:r w:rsidR="009933F4" w:rsidRPr="009933F4">
              <w:rPr>
                <w:rFonts w:ascii="Karla Light" w:hAnsi="Karla Light" w:cs="Poppins Medium"/>
                <w:sz w:val="17"/>
                <w:szCs w:val="17"/>
              </w:rPr>
              <w:t>2:30pm</w:t>
            </w:r>
          </w:p>
          <w:p w14:paraId="51685F7D" w14:textId="5C0CE5D8" w:rsidR="009F58E6" w:rsidRPr="000620CA" w:rsidRDefault="009F58E6" w:rsidP="000620CA">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sz w:val="18"/>
                <w:szCs w:val="18"/>
              </w:rPr>
            </w:pPr>
            <w:r w:rsidRPr="007B28FF">
              <w:rPr>
                <w:rFonts w:ascii="Karla Light" w:hAnsi="Karla Light" w:cs="Poppins Medium"/>
                <w:b/>
                <w:bCs/>
                <w:color w:val="EE0000"/>
                <w:sz w:val="17"/>
                <w:szCs w:val="17"/>
              </w:rPr>
              <w:t xml:space="preserve">*Please arrive </w:t>
            </w:r>
            <w:r>
              <w:rPr>
                <w:rFonts w:ascii="Karla Light" w:hAnsi="Karla Light" w:cs="Poppins Medium"/>
                <w:b/>
                <w:bCs/>
                <w:color w:val="EE0000"/>
                <w:sz w:val="17"/>
                <w:szCs w:val="17"/>
              </w:rPr>
              <w:t>by</w:t>
            </w:r>
            <w:r w:rsidRPr="007B28FF">
              <w:rPr>
                <w:rFonts w:ascii="Karla Light" w:hAnsi="Karla Light" w:cs="Poppins Medium"/>
                <w:b/>
                <w:bCs/>
                <w:color w:val="EE0000"/>
                <w:sz w:val="17"/>
                <w:szCs w:val="17"/>
              </w:rPr>
              <w:t xml:space="preserve"> </w:t>
            </w:r>
            <w:r>
              <w:rPr>
                <w:rFonts w:ascii="Karla Light" w:hAnsi="Karla Light" w:cs="Poppins Medium"/>
                <w:b/>
                <w:bCs/>
                <w:color w:val="EE0000"/>
                <w:sz w:val="17"/>
                <w:szCs w:val="17"/>
              </w:rPr>
              <w:t>10:55</w:t>
            </w:r>
            <w:r w:rsidRPr="007B28FF">
              <w:rPr>
                <w:rFonts w:ascii="Karla Light" w:hAnsi="Karla Light" w:cs="Poppins Medium"/>
                <w:b/>
                <w:bCs/>
                <w:color w:val="EE0000"/>
                <w:sz w:val="17"/>
                <w:szCs w:val="17"/>
              </w:rPr>
              <w:t>AM to allow sufficient time for sign-in and pre-excursion preparation.</w:t>
            </w:r>
          </w:p>
        </w:tc>
      </w:tr>
      <w:tr w:rsidR="005964AB" w:rsidRPr="005964AB" w14:paraId="284B485B" w14:textId="77777777" w:rsidTr="00A02D71">
        <w:tc>
          <w:tcPr>
            <w:cnfStyle w:val="001000000000" w:firstRow="0" w:lastRow="0" w:firstColumn="1" w:lastColumn="0" w:oddVBand="0" w:evenVBand="0" w:oddHBand="0" w:evenHBand="0" w:firstRowFirstColumn="0" w:firstRowLastColumn="0" w:lastRowFirstColumn="0" w:lastRowLastColumn="0"/>
            <w:tcW w:w="2830" w:type="dxa"/>
          </w:tcPr>
          <w:p w14:paraId="494494C1" w14:textId="77777777" w:rsidR="005964AB" w:rsidRDefault="00DC790E" w:rsidP="007C5764">
            <w:pPr>
              <w:spacing w:line="360" w:lineRule="auto"/>
              <w:jc w:val="center"/>
              <w:rPr>
                <w:rFonts w:ascii="Karla Light" w:hAnsi="Karla Light" w:cs="Poppins Medium"/>
                <w:b w:val="0"/>
                <w:bCs w:val="0"/>
                <w:sz w:val="18"/>
                <w:szCs w:val="18"/>
              </w:rPr>
            </w:pPr>
            <w:r w:rsidRPr="00DC790E">
              <w:rPr>
                <w:rFonts w:ascii="Karla Light" w:hAnsi="Karla Light" w:cs="Poppins Medium"/>
                <w:sz w:val="18"/>
                <w:szCs w:val="18"/>
              </w:rPr>
              <w:t>Tuesday: 13</w:t>
            </w:r>
            <w:r w:rsidRPr="00DC790E">
              <w:rPr>
                <w:rFonts w:ascii="Karla Light" w:hAnsi="Karla Light" w:cs="Poppins Medium"/>
                <w:sz w:val="18"/>
                <w:szCs w:val="18"/>
                <w:vertAlign w:val="superscript"/>
              </w:rPr>
              <w:t>th</w:t>
            </w:r>
            <w:r w:rsidRPr="00DC790E">
              <w:rPr>
                <w:rFonts w:ascii="Karla Light" w:hAnsi="Karla Light" w:cs="Poppins Medium"/>
                <w:sz w:val="18"/>
                <w:szCs w:val="18"/>
              </w:rPr>
              <w:t xml:space="preserve"> of January</w:t>
            </w:r>
          </w:p>
          <w:p w14:paraId="79266C72" w14:textId="77777777" w:rsidR="007C5764" w:rsidRDefault="007C5764" w:rsidP="007C5764">
            <w:pPr>
              <w:spacing w:line="360" w:lineRule="auto"/>
              <w:jc w:val="center"/>
              <w:rPr>
                <w:rFonts w:ascii="Karla Light" w:hAnsi="Karla Light" w:cs="Poppins Medium"/>
                <w:b w:val="0"/>
                <w:bCs w:val="0"/>
                <w:sz w:val="18"/>
                <w:szCs w:val="18"/>
              </w:rPr>
            </w:pPr>
            <w:r>
              <w:rPr>
                <w:rFonts w:ascii="Karla Light" w:hAnsi="Karla Light" w:cs="Poppins Medium"/>
                <w:sz w:val="18"/>
                <w:szCs w:val="18"/>
              </w:rPr>
              <w:t>Mobile Petting Zoo</w:t>
            </w:r>
          </w:p>
          <w:p w14:paraId="4A01DC57" w14:textId="77777777" w:rsidR="007C5764" w:rsidRDefault="006A67CE" w:rsidP="007C5764">
            <w:pPr>
              <w:spacing w:line="360" w:lineRule="auto"/>
              <w:jc w:val="center"/>
              <w:rPr>
                <w:rFonts w:ascii="Karla Light" w:hAnsi="Karla Light" w:cs="Poppins Medium"/>
                <w:b w:val="0"/>
                <w:bCs w:val="0"/>
                <w:sz w:val="18"/>
                <w:szCs w:val="18"/>
              </w:rPr>
            </w:pPr>
            <w:r>
              <w:rPr>
                <w:rFonts w:ascii="Karla Light" w:hAnsi="Karla Light" w:cs="Poppins Medium"/>
                <w:noProof/>
                <w:sz w:val="18"/>
                <w:szCs w:val="18"/>
              </w:rPr>
              <w:drawing>
                <wp:inline distT="0" distB="0" distL="0" distR="0" wp14:anchorId="65603F55" wp14:editId="221BCC92">
                  <wp:extent cx="1226409" cy="856615"/>
                  <wp:effectExtent l="0" t="0" r="0" b="635"/>
                  <wp:docPr id="7250420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2258" cy="860700"/>
                          </a:xfrm>
                          <a:prstGeom prst="rect">
                            <a:avLst/>
                          </a:prstGeom>
                          <a:noFill/>
                        </pic:spPr>
                      </pic:pic>
                    </a:graphicData>
                  </a:graphic>
                </wp:inline>
              </w:drawing>
            </w:r>
          </w:p>
          <w:p w14:paraId="029D4014" w14:textId="23C90D70" w:rsidR="006A4141" w:rsidRPr="00DC790E" w:rsidRDefault="002339AD" w:rsidP="007C5764">
            <w:pPr>
              <w:spacing w:line="360" w:lineRule="auto"/>
              <w:jc w:val="center"/>
              <w:rPr>
                <w:rFonts w:ascii="Karla Light" w:hAnsi="Karla Light" w:cs="Poppins Medium"/>
                <w:b w:val="0"/>
                <w:bCs w:val="0"/>
                <w:sz w:val="18"/>
                <w:szCs w:val="18"/>
              </w:rPr>
            </w:pPr>
            <w:r>
              <w:rPr>
                <w:rFonts w:ascii="Karla Light" w:hAnsi="Karla Light" w:cs="Poppins Medium"/>
                <w:color w:val="001F5C"/>
                <w:sz w:val="18"/>
                <w:szCs w:val="18"/>
              </w:rPr>
              <w:t>Centre Visit</w:t>
            </w:r>
          </w:p>
        </w:tc>
        <w:tc>
          <w:tcPr>
            <w:tcW w:w="6186" w:type="dxa"/>
          </w:tcPr>
          <w:p w14:paraId="16CC81A5" w14:textId="1C77FD81" w:rsidR="00272B9A" w:rsidRDefault="00272B9A" w:rsidP="005964AB">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p>
          <w:p w14:paraId="27C89000" w14:textId="5AA6EC75" w:rsidR="00272B9A" w:rsidRDefault="00272B9A" w:rsidP="005964AB">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p>
          <w:p w14:paraId="60981648" w14:textId="360FD691" w:rsidR="005964AB" w:rsidRDefault="00272B9A" w:rsidP="00811EA6">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r w:rsidRPr="00272B9A">
              <w:rPr>
                <w:rFonts w:ascii="Karla Light" w:hAnsi="Karla Light" w:cs="Poppins Medium"/>
                <w:sz w:val="17"/>
                <w:szCs w:val="17"/>
              </w:rPr>
              <w:t>Get ready for a day full of cuddles, giggles, and furry friends as the Mobile Petting Zoo comes to FLASCA! Children will meet and gently interact with a variety of friendly animals — from fluffy bunnies and cheeky goats to curious chickens and more. They’ll learn how to care for and respect living creatures while discovering fun facts about farm life and animal behaviour. It’s a hands-on, heartwarming experience that brings the joy of the farm right to us.</w:t>
            </w:r>
          </w:p>
          <w:p w14:paraId="6CC6B21A" w14:textId="0974D8CA" w:rsidR="00FD541F" w:rsidRDefault="00FD541F" w:rsidP="00811EA6">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r w:rsidRPr="00E94E28">
              <w:rPr>
                <w:rFonts w:ascii="Karla Light" w:hAnsi="Karla Light"/>
                <w:b/>
                <w:bCs/>
                <w:noProof/>
                <w:sz w:val="17"/>
                <w:szCs w:val="17"/>
              </w:rPr>
              <mc:AlternateContent>
                <mc:Choice Requires="wps">
                  <w:drawing>
                    <wp:anchor distT="0" distB="0" distL="114300" distR="114300" simplePos="0" relativeHeight="251665920" behindDoc="0" locked="0" layoutInCell="1" allowOverlap="1" wp14:anchorId="003FDC27" wp14:editId="1496615E">
                      <wp:simplePos x="0" y="0"/>
                      <wp:positionH relativeFrom="column">
                        <wp:posOffset>149225</wp:posOffset>
                      </wp:positionH>
                      <wp:positionV relativeFrom="paragraph">
                        <wp:posOffset>36195</wp:posOffset>
                      </wp:positionV>
                      <wp:extent cx="432047" cy="430851"/>
                      <wp:effectExtent l="19050" t="38100" r="25400" b="45720"/>
                      <wp:wrapNone/>
                      <wp:docPr id="2056875654" name="Star: 5 Points 1"/>
                      <wp:cNvGraphicFramePr/>
                      <a:graphic xmlns:a="http://schemas.openxmlformats.org/drawingml/2006/main">
                        <a:graphicData uri="http://schemas.microsoft.com/office/word/2010/wordprocessingShape">
                          <wps:wsp>
                            <wps:cNvSpPr/>
                            <wps:spPr>
                              <a:xfrm>
                                <a:off x="0" y="0"/>
                                <a:ext cx="432047" cy="430851"/>
                              </a:xfrm>
                              <a:prstGeom prst="star5">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Star: 5 Points 1" style="position:absolute;margin-left:11.75pt;margin-top:2.85pt;width:34pt;height:33.9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47,430851" o:spid="_x0000_s1026" fillcolor="yellow" strokecolor="#030e13 [484]" strokeweight="1.5pt" path="m,164570r165028,1l216024,r50995,164571l432047,164570,298536,266279r50997,164571l216024,329139,82514,430850,133511,266279,,1645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" w14:anchorId="69BE43C8">
                      <v:stroke joinstyle="miter"/>
                      <v:path arrowok="t" o:connecttype="custom" o:connectlocs="0,164570;165028,164571;216024,0;267019,164571;432047,164570;298536,266279;349533,430850;216024,329139;82514,430850;133511,266279;0,164570" o:connectangles="0,0,0,0,0,0,0,0,0,0,0"/>
                    </v:shape>
                  </w:pict>
                </mc:Fallback>
              </mc:AlternateContent>
            </w:r>
            <w:r w:rsidR="00E94E28" w:rsidRPr="00E94E28">
              <w:rPr>
                <w:rFonts w:ascii="Karla Light" w:hAnsi="Karla Light" w:cs="Poppins Medium"/>
                <w:b/>
                <w:bCs/>
                <w:sz w:val="17"/>
                <w:szCs w:val="17"/>
              </w:rPr>
              <w:t>Address:</w:t>
            </w:r>
            <w:r w:rsidR="00E94E28">
              <w:rPr>
                <w:rFonts w:ascii="Karla Light" w:hAnsi="Karla Light" w:cs="Poppins Medium"/>
                <w:sz w:val="17"/>
                <w:szCs w:val="17"/>
              </w:rPr>
              <w:t xml:space="preserve"> Onsite</w:t>
            </w:r>
          </w:p>
          <w:p w14:paraId="1B20E3C7" w14:textId="6DBEA2A3" w:rsidR="005964AB" w:rsidRDefault="005964AB" w:rsidP="005964AB">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p>
          <w:p w14:paraId="26BFE274" w14:textId="4039F09E" w:rsidR="00811EA6" w:rsidRPr="00811EA6" w:rsidRDefault="00811EA6" w:rsidP="005964AB">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b/>
                <w:bCs/>
                <w:sz w:val="17"/>
                <w:szCs w:val="17"/>
              </w:rPr>
            </w:pPr>
            <w:r w:rsidRPr="00811EA6">
              <w:rPr>
                <w:rFonts w:ascii="Karla Light" w:hAnsi="Karla Light" w:cs="Poppins Medium"/>
                <w:b/>
                <w:bCs/>
                <w:sz w:val="17"/>
                <w:szCs w:val="17"/>
              </w:rPr>
              <w:t xml:space="preserve">Standard Day Fee: </w:t>
            </w:r>
            <w:r w:rsidR="00D55CDA" w:rsidRPr="00D55CDA">
              <w:rPr>
                <w:rFonts w:ascii="Karla Light" w:hAnsi="Karla Light" w:cs="Poppins Medium"/>
                <w:sz w:val="17"/>
                <w:szCs w:val="17"/>
              </w:rPr>
              <w:t>$65</w:t>
            </w:r>
          </w:p>
          <w:p w14:paraId="65AFE75A" w14:textId="797CCC78" w:rsidR="00811EA6" w:rsidRPr="00272B9A" w:rsidRDefault="00811EA6" w:rsidP="005964AB">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r w:rsidRPr="00811EA6">
              <w:rPr>
                <w:rFonts w:ascii="Karla Light" w:hAnsi="Karla Light" w:cs="Poppins Medium"/>
                <w:b/>
                <w:bCs/>
                <w:sz w:val="17"/>
                <w:szCs w:val="17"/>
              </w:rPr>
              <w:t>On Site</w:t>
            </w:r>
          </w:p>
        </w:tc>
      </w:tr>
      <w:tr w:rsidR="005964AB" w:rsidRPr="005964AB" w14:paraId="45550A3C" w14:textId="77777777" w:rsidTr="00A02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A0657B8" w14:textId="4E4A291B" w:rsidR="00BE58EF" w:rsidRDefault="00DC790E" w:rsidP="005964AB">
            <w:pPr>
              <w:jc w:val="center"/>
              <w:rPr>
                <w:rFonts w:ascii="Karla Light" w:hAnsi="Karla Light" w:cs="Poppins Medium"/>
                <w:b w:val="0"/>
                <w:bCs w:val="0"/>
                <w:sz w:val="18"/>
                <w:szCs w:val="18"/>
              </w:rPr>
            </w:pPr>
            <w:r w:rsidRPr="00DC790E">
              <w:rPr>
                <w:rFonts w:ascii="Karla Light" w:hAnsi="Karla Light" w:cs="Poppins Medium"/>
                <w:sz w:val="18"/>
                <w:szCs w:val="18"/>
              </w:rPr>
              <w:t>Wednesday: 14</w:t>
            </w:r>
            <w:r w:rsidRPr="00DC790E">
              <w:rPr>
                <w:rFonts w:ascii="Karla Light" w:hAnsi="Karla Light" w:cs="Poppins Medium"/>
                <w:sz w:val="18"/>
                <w:szCs w:val="18"/>
                <w:vertAlign w:val="superscript"/>
              </w:rPr>
              <w:t>th</w:t>
            </w:r>
            <w:r w:rsidRPr="00DC790E">
              <w:rPr>
                <w:rFonts w:ascii="Karla Light" w:hAnsi="Karla Light" w:cs="Poppins Medium"/>
                <w:sz w:val="18"/>
                <w:szCs w:val="18"/>
              </w:rPr>
              <w:t xml:space="preserve"> of January</w:t>
            </w:r>
          </w:p>
          <w:p w14:paraId="62C82BA4" w14:textId="16EDF00E" w:rsidR="00BE58EF" w:rsidRDefault="00BE58EF" w:rsidP="005964AB">
            <w:pPr>
              <w:jc w:val="center"/>
              <w:rPr>
                <w:rFonts w:ascii="Karla Light" w:hAnsi="Karla Light" w:cs="Poppins Medium"/>
                <w:b w:val="0"/>
                <w:bCs w:val="0"/>
                <w:sz w:val="18"/>
                <w:szCs w:val="18"/>
              </w:rPr>
            </w:pPr>
          </w:p>
          <w:p w14:paraId="3E178237" w14:textId="65CB81A6" w:rsidR="00D84DD6" w:rsidRDefault="00530B7F" w:rsidP="008C0942">
            <w:pPr>
              <w:jc w:val="center"/>
              <w:rPr>
                <w:rFonts w:ascii="Karla Light" w:hAnsi="Karla Light" w:cs="Poppins Medium"/>
                <w:b w:val="0"/>
                <w:bCs w:val="0"/>
                <w:sz w:val="18"/>
                <w:szCs w:val="18"/>
              </w:rPr>
            </w:pPr>
            <w:r>
              <w:rPr>
                <w:noProof/>
              </w:rPr>
              <w:drawing>
                <wp:anchor distT="0" distB="0" distL="114300" distR="114300" simplePos="0" relativeHeight="251660800" behindDoc="0" locked="0" layoutInCell="1" allowOverlap="1" wp14:anchorId="4BABA0F0" wp14:editId="6E01EAB3">
                  <wp:simplePos x="0" y="0"/>
                  <wp:positionH relativeFrom="column">
                    <wp:posOffset>197186</wp:posOffset>
                  </wp:positionH>
                  <wp:positionV relativeFrom="paragraph">
                    <wp:posOffset>62310</wp:posOffset>
                  </wp:positionV>
                  <wp:extent cx="1236852" cy="1236852"/>
                  <wp:effectExtent l="0" t="0" r="0" b="0"/>
                  <wp:wrapNone/>
                  <wp:docPr id="15293876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7634" cy="1237634"/>
                          </a:xfrm>
                          <a:prstGeom prst="rect">
                            <a:avLst/>
                          </a:prstGeom>
                          <a:noFill/>
                        </pic:spPr>
                      </pic:pic>
                    </a:graphicData>
                  </a:graphic>
                  <wp14:sizeRelH relativeFrom="margin">
                    <wp14:pctWidth>0</wp14:pctWidth>
                  </wp14:sizeRelH>
                  <wp14:sizeRelV relativeFrom="margin">
                    <wp14:pctHeight>0</wp14:pctHeight>
                  </wp14:sizeRelV>
                </wp:anchor>
              </w:drawing>
            </w:r>
            <w:r w:rsidR="00D84DD6">
              <w:rPr>
                <w:rFonts w:ascii="Karla Light" w:hAnsi="Karla Light" w:cs="Poppins Medium"/>
                <w:sz w:val="18"/>
                <w:szCs w:val="18"/>
              </w:rPr>
              <w:t>FLASCA Colour Run</w:t>
            </w:r>
          </w:p>
          <w:p w14:paraId="1E4CACAA" w14:textId="0B31C854" w:rsidR="00BE58EF" w:rsidRDefault="00BE58EF" w:rsidP="005964AB">
            <w:pPr>
              <w:jc w:val="center"/>
              <w:rPr>
                <w:b w:val="0"/>
              </w:rPr>
            </w:pPr>
          </w:p>
          <w:p w14:paraId="0F45B8BD" w14:textId="54EB6697" w:rsidR="00215EDC" w:rsidRDefault="00215EDC" w:rsidP="008C0942">
            <w:pPr>
              <w:jc w:val="center"/>
              <w:rPr>
                <w:b w:val="0"/>
                <w:bCs w:val="0"/>
                <w:noProof/>
              </w:rPr>
            </w:pPr>
          </w:p>
          <w:p w14:paraId="0DCCAA1F" w14:textId="77777777" w:rsidR="00215EDC" w:rsidRDefault="00215EDC" w:rsidP="008C0942">
            <w:pPr>
              <w:jc w:val="center"/>
              <w:rPr>
                <w:b w:val="0"/>
                <w:bCs w:val="0"/>
                <w:noProof/>
              </w:rPr>
            </w:pPr>
          </w:p>
          <w:p w14:paraId="4B8DF5BE" w14:textId="77777777" w:rsidR="00215EDC" w:rsidRDefault="00215EDC" w:rsidP="008C0942">
            <w:pPr>
              <w:jc w:val="center"/>
              <w:rPr>
                <w:b w:val="0"/>
                <w:bCs w:val="0"/>
                <w:noProof/>
              </w:rPr>
            </w:pPr>
          </w:p>
          <w:p w14:paraId="06401C22" w14:textId="77777777" w:rsidR="00215EDC" w:rsidRDefault="00215EDC" w:rsidP="008C0942">
            <w:pPr>
              <w:jc w:val="center"/>
              <w:rPr>
                <w:rFonts w:ascii="Karla Light" w:hAnsi="Karla Light" w:cs="Poppins Medium"/>
                <w:b w:val="0"/>
                <w:bCs w:val="0"/>
                <w:sz w:val="18"/>
                <w:szCs w:val="18"/>
              </w:rPr>
            </w:pPr>
          </w:p>
          <w:p w14:paraId="5C864C52" w14:textId="77777777" w:rsidR="00BE58EF" w:rsidRDefault="00BE58EF" w:rsidP="005964AB">
            <w:pPr>
              <w:jc w:val="center"/>
              <w:rPr>
                <w:rFonts w:ascii="Karla Light" w:hAnsi="Karla Light" w:cs="Poppins Medium"/>
                <w:b w:val="0"/>
                <w:bCs w:val="0"/>
                <w:sz w:val="18"/>
                <w:szCs w:val="18"/>
              </w:rPr>
            </w:pPr>
          </w:p>
          <w:p w14:paraId="6B23A1AC" w14:textId="4545B7E3" w:rsidR="00BE58EF" w:rsidRPr="006E0B67" w:rsidRDefault="008E7626" w:rsidP="006E0B67">
            <w:pPr>
              <w:jc w:val="center"/>
              <w:rPr>
                <w:rFonts w:ascii="Karla Light" w:hAnsi="Karla Light" w:cs="Poppins Medium"/>
                <w:color w:val="001F5C"/>
                <w:sz w:val="18"/>
                <w:szCs w:val="18"/>
              </w:rPr>
            </w:pPr>
            <w:r w:rsidRPr="008E7626">
              <w:rPr>
                <w:rFonts w:ascii="Karla Light" w:hAnsi="Karla Light" w:cs="Poppins Medium"/>
                <w:color w:val="001F5C"/>
                <w:sz w:val="18"/>
                <w:szCs w:val="18"/>
              </w:rPr>
              <w:t>FLASCA Self</w:t>
            </w:r>
            <w:r w:rsidR="00081A17">
              <w:rPr>
                <w:rFonts w:ascii="Karla Light" w:hAnsi="Karla Light" w:cs="Poppins Medium"/>
                <w:color w:val="001F5C"/>
                <w:sz w:val="18"/>
                <w:szCs w:val="18"/>
              </w:rPr>
              <w:t xml:space="preserve"> </w:t>
            </w:r>
            <w:r w:rsidRPr="008E7626">
              <w:rPr>
                <w:rFonts w:ascii="Karla Light" w:hAnsi="Karla Light" w:cs="Poppins Medium"/>
                <w:color w:val="001F5C"/>
                <w:sz w:val="18"/>
                <w:szCs w:val="18"/>
              </w:rPr>
              <w:t>Run Day</w:t>
            </w:r>
          </w:p>
        </w:tc>
        <w:tc>
          <w:tcPr>
            <w:tcW w:w="6186" w:type="dxa"/>
          </w:tcPr>
          <w:p w14:paraId="54685B39" w14:textId="0AD167E3" w:rsidR="0064173B" w:rsidRDefault="0064173B" w:rsidP="005964AB">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sz w:val="17"/>
                <w:szCs w:val="17"/>
              </w:rPr>
            </w:pPr>
          </w:p>
          <w:p w14:paraId="3665AA1E" w14:textId="007C3D3B" w:rsidR="00A407C3" w:rsidRPr="006E0B67" w:rsidRDefault="006E0B67" w:rsidP="006E0B67">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sz w:val="17"/>
                <w:szCs w:val="17"/>
              </w:rPr>
            </w:pPr>
            <w:r w:rsidRPr="006E0B67">
              <w:rPr>
                <w:rFonts w:ascii="Karla Light" w:hAnsi="Karla Light" w:cs="Poppins Medium"/>
                <w:sz w:val="17"/>
                <w:szCs w:val="17"/>
              </w:rPr>
              <w:t xml:space="preserve">Get ready for the brightest, most exciting day of the holidays — FLASCA’s Colour Run! Children will run, laugh, and play their way through a burst of colourful fun, as they’re sprinkled with safe, vibrant powder along the course. It’s a celebration of friendship, teamwork, and pure joy, encouraging kids to stay active while expressing themselves in a fun and creative way. With music, cheering, and colour everywhere, this high-energy day is all about positivity, movement, and making memories that shine as bright as the rainbow! </w:t>
            </w:r>
          </w:p>
          <w:p w14:paraId="2D58AA6C" w14:textId="141F584D" w:rsidR="00123217" w:rsidRPr="00CD6EFD" w:rsidRDefault="00643B20" w:rsidP="00123217">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sz w:val="17"/>
                <w:szCs w:val="17"/>
              </w:rPr>
            </w:pPr>
            <w:r>
              <w:rPr>
                <w:rFonts w:ascii="Karla Light" w:hAnsi="Karla Light"/>
                <w:noProof/>
                <w:sz w:val="17"/>
                <w:szCs w:val="17"/>
              </w:rPr>
              <mc:AlternateContent>
                <mc:Choice Requires="wps">
                  <w:drawing>
                    <wp:anchor distT="0" distB="0" distL="114300" distR="114300" simplePos="0" relativeHeight="251670016" behindDoc="0" locked="0" layoutInCell="1" allowOverlap="1" wp14:anchorId="50503311" wp14:editId="5E593753">
                      <wp:simplePos x="0" y="0"/>
                      <wp:positionH relativeFrom="column">
                        <wp:posOffset>203521</wp:posOffset>
                      </wp:positionH>
                      <wp:positionV relativeFrom="paragraph">
                        <wp:posOffset>93980</wp:posOffset>
                      </wp:positionV>
                      <wp:extent cx="432047" cy="430851"/>
                      <wp:effectExtent l="19050" t="38100" r="25400" b="45720"/>
                      <wp:wrapNone/>
                      <wp:docPr id="870600444" name="Star: 5 Points 1"/>
                      <wp:cNvGraphicFramePr/>
                      <a:graphic xmlns:a="http://schemas.openxmlformats.org/drawingml/2006/main">
                        <a:graphicData uri="http://schemas.microsoft.com/office/word/2010/wordprocessingShape">
                          <wps:wsp>
                            <wps:cNvSpPr/>
                            <wps:spPr>
                              <a:xfrm>
                                <a:off x="0" y="0"/>
                                <a:ext cx="432047" cy="430851"/>
                              </a:xfrm>
                              <a:prstGeom prst="star5">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Star: 5 Points 1" style="position:absolute;margin-left:16.05pt;margin-top:7.4pt;width:34pt;height:33.95pt;z-index:251677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47,430851" o:spid="_x0000_s1026" fillcolor="yellow" strokecolor="#030e13 [484]" strokeweight="1.5pt" path="m,164570r165028,1l216024,r50995,164571l432047,164570,298536,266279r50997,164571l216024,329139,82514,430850,133511,266279,,1645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" w14:anchorId="484327A9">
                      <v:stroke joinstyle="miter"/>
                      <v:path arrowok="t" o:connecttype="custom" o:connectlocs="0,164570;165028,164571;216024,0;267019,164571;432047,164570;298536,266279;349533,430850;216024,329139;82514,430850;133511,266279;0,164570" o:connectangles="0,0,0,0,0,0,0,0,0,0,0"/>
                    </v:shape>
                  </w:pict>
                </mc:Fallback>
              </mc:AlternateContent>
            </w:r>
            <w:r w:rsidR="00CD6EFD">
              <w:rPr>
                <w:rFonts w:ascii="Karla Light" w:hAnsi="Karla Light" w:cs="Poppins Medium"/>
                <w:b/>
                <w:bCs/>
                <w:sz w:val="17"/>
                <w:szCs w:val="17"/>
              </w:rPr>
              <w:t>Address:</w:t>
            </w:r>
            <w:r w:rsidR="00CD6EFD">
              <w:rPr>
                <w:rFonts w:ascii="Karla Light" w:hAnsi="Karla Light" w:cs="Poppins Medium"/>
                <w:sz w:val="17"/>
                <w:szCs w:val="17"/>
              </w:rPr>
              <w:t xml:space="preserve"> Onsite</w:t>
            </w:r>
          </w:p>
          <w:p w14:paraId="285F5D1B" w14:textId="2CAF4864" w:rsidR="00123217" w:rsidRDefault="00123217" w:rsidP="00255511">
            <w:pPr>
              <w:cnfStyle w:val="000000100000" w:firstRow="0" w:lastRow="0" w:firstColumn="0" w:lastColumn="0" w:oddVBand="0" w:evenVBand="0" w:oddHBand="1" w:evenHBand="0" w:firstRowFirstColumn="0" w:firstRowLastColumn="0" w:lastRowFirstColumn="0" w:lastRowLastColumn="0"/>
              <w:rPr>
                <w:rFonts w:ascii="Karla Light" w:hAnsi="Karla Light" w:cs="Poppins Medium"/>
                <w:b/>
                <w:bCs/>
                <w:sz w:val="17"/>
                <w:szCs w:val="17"/>
              </w:rPr>
            </w:pPr>
          </w:p>
          <w:p w14:paraId="58E0F241" w14:textId="7E320384" w:rsidR="00123217" w:rsidRPr="00811EA6" w:rsidRDefault="00123217" w:rsidP="00123217">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b/>
                <w:bCs/>
                <w:sz w:val="17"/>
                <w:szCs w:val="17"/>
              </w:rPr>
            </w:pPr>
            <w:r w:rsidRPr="00811EA6">
              <w:rPr>
                <w:rFonts w:ascii="Karla Light" w:hAnsi="Karla Light" w:cs="Poppins Medium"/>
                <w:b/>
                <w:bCs/>
                <w:sz w:val="17"/>
                <w:szCs w:val="17"/>
              </w:rPr>
              <w:t xml:space="preserve">Standard Day Fee: </w:t>
            </w:r>
            <w:r w:rsidR="00D55CDA" w:rsidRPr="00D55CDA">
              <w:rPr>
                <w:rFonts w:ascii="Karla Light" w:hAnsi="Karla Light" w:cs="Poppins Medium"/>
                <w:sz w:val="17"/>
                <w:szCs w:val="17"/>
              </w:rPr>
              <w:t>$65</w:t>
            </w:r>
          </w:p>
          <w:p w14:paraId="443EB3E6" w14:textId="5E34B1FA" w:rsidR="0064173B" w:rsidRDefault="00123217" w:rsidP="00123217">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b/>
                <w:bCs/>
                <w:sz w:val="17"/>
                <w:szCs w:val="17"/>
              </w:rPr>
            </w:pPr>
            <w:r w:rsidRPr="00811EA6">
              <w:rPr>
                <w:rFonts w:ascii="Karla Light" w:hAnsi="Karla Light" w:cs="Poppins Medium"/>
                <w:b/>
                <w:bCs/>
                <w:sz w:val="17"/>
                <w:szCs w:val="17"/>
              </w:rPr>
              <w:t>On Site</w:t>
            </w:r>
          </w:p>
          <w:p w14:paraId="50FE42C9" w14:textId="48BA7D2E" w:rsidR="0064173B" w:rsidRPr="0064173B" w:rsidRDefault="0064173B" w:rsidP="00123217">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sz w:val="17"/>
                <w:szCs w:val="17"/>
              </w:rPr>
            </w:pPr>
          </w:p>
        </w:tc>
      </w:tr>
      <w:tr w:rsidR="005964AB" w:rsidRPr="005964AB" w14:paraId="0EE7992A" w14:textId="77777777" w:rsidTr="00A02D71">
        <w:tc>
          <w:tcPr>
            <w:cnfStyle w:val="001000000000" w:firstRow="0" w:lastRow="0" w:firstColumn="1" w:lastColumn="0" w:oddVBand="0" w:evenVBand="0" w:oddHBand="0" w:evenHBand="0" w:firstRowFirstColumn="0" w:firstRowLastColumn="0" w:lastRowFirstColumn="0" w:lastRowLastColumn="0"/>
            <w:tcW w:w="2830" w:type="dxa"/>
          </w:tcPr>
          <w:p w14:paraId="54A3B932" w14:textId="4A58E854" w:rsidR="005964AB" w:rsidRDefault="008E7626" w:rsidP="00251647">
            <w:pPr>
              <w:spacing w:line="360" w:lineRule="auto"/>
              <w:jc w:val="center"/>
              <w:rPr>
                <w:rFonts w:ascii="Karla Light" w:hAnsi="Karla Light" w:cs="Poppins Medium"/>
                <w:b w:val="0"/>
                <w:bCs w:val="0"/>
                <w:sz w:val="18"/>
                <w:szCs w:val="18"/>
              </w:rPr>
            </w:pPr>
            <w:ins w:id="3" w:author="Microsoft Word" w:date="2025-11-06T10:28:00Z" w16du:dateUtc="2025-11-05T23:28:00Z">
              <w:r>
                <w:rPr>
                  <w:rFonts w:ascii="Karla Light" w:hAnsi="Karla Light" w:cs="Poppins Medium"/>
                  <w:noProof/>
                  <w:sz w:val="18"/>
                  <w:szCs w:val="18"/>
                </w:rPr>
                <w:drawing>
                  <wp:anchor distT="0" distB="0" distL="114300" distR="114300" simplePos="0" relativeHeight="251648512" behindDoc="0" locked="0" layoutInCell="1" allowOverlap="1" wp14:anchorId="2DFE5E58" wp14:editId="56925B45">
                    <wp:simplePos x="0" y="0"/>
                    <wp:positionH relativeFrom="column">
                      <wp:posOffset>147320</wp:posOffset>
                    </wp:positionH>
                    <wp:positionV relativeFrom="paragraph">
                      <wp:posOffset>182245</wp:posOffset>
                    </wp:positionV>
                    <wp:extent cx="1343025" cy="1343025"/>
                    <wp:effectExtent l="0" t="0" r="0" b="0"/>
                    <wp:wrapNone/>
                    <wp:docPr id="14692413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14:sizeRelH relativeFrom="page">
                      <wp14:pctWidth>0</wp14:pctWidth>
                    </wp14:sizeRelH>
                    <wp14:sizeRelV relativeFrom="page">
                      <wp14:pctHeight>0</wp14:pctHeight>
                    </wp14:sizeRelV>
                  </wp:anchor>
                </w:drawing>
              </w:r>
            </w:ins>
            <w:r w:rsidR="00DC790E" w:rsidRPr="00DC790E">
              <w:rPr>
                <w:rFonts w:ascii="Karla Light" w:hAnsi="Karla Light" w:cs="Poppins Medium"/>
                <w:sz w:val="18"/>
                <w:szCs w:val="18"/>
              </w:rPr>
              <w:t>Thursday: 15</w:t>
            </w:r>
            <w:r w:rsidR="00DC790E" w:rsidRPr="00DC790E">
              <w:rPr>
                <w:rFonts w:ascii="Karla Light" w:hAnsi="Karla Light" w:cs="Poppins Medium"/>
                <w:sz w:val="18"/>
                <w:szCs w:val="18"/>
                <w:vertAlign w:val="superscript"/>
              </w:rPr>
              <w:t>th</w:t>
            </w:r>
            <w:r w:rsidR="00DC790E" w:rsidRPr="00DC790E">
              <w:rPr>
                <w:rFonts w:ascii="Karla Light" w:hAnsi="Karla Light" w:cs="Poppins Medium"/>
                <w:sz w:val="18"/>
                <w:szCs w:val="18"/>
              </w:rPr>
              <w:t xml:space="preserve"> of January</w:t>
            </w:r>
          </w:p>
          <w:p w14:paraId="127F19CE" w14:textId="4FD5C278" w:rsidR="00251647" w:rsidRDefault="00495593" w:rsidP="00251647">
            <w:pPr>
              <w:spacing w:line="360" w:lineRule="auto"/>
              <w:jc w:val="center"/>
              <w:rPr>
                <w:rFonts w:ascii="Karla Light" w:hAnsi="Karla Light" w:cs="Poppins Medium"/>
                <w:b w:val="0"/>
                <w:bCs w:val="0"/>
                <w:sz w:val="18"/>
                <w:szCs w:val="18"/>
              </w:rPr>
            </w:pPr>
            <w:del w:id="4" w:author="Microsoft Word" w:date="2025-11-06T10:28:00Z" w16du:dateUtc="2025-11-05T23:28:00Z">
              <w:r>
                <w:rPr>
                  <w:rFonts w:ascii="Karla Light" w:hAnsi="Karla Light" w:cs="Poppins Medium"/>
                  <w:noProof/>
                  <w:sz w:val="18"/>
                  <w:szCs w:val="18"/>
                </w:rPr>
                <w:drawing>
                  <wp:anchor distT="0" distB="0" distL="114300" distR="114300" simplePos="0" relativeHeight="251653632" behindDoc="0" locked="0" layoutInCell="1" allowOverlap="1" wp14:anchorId="7BDB1DAE" wp14:editId="0AAE00CF">
                    <wp:simplePos x="0" y="0"/>
                    <wp:positionH relativeFrom="column">
                      <wp:posOffset>147320</wp:posOffset>
                    </wp:positionH>
                    <wp:positionV relativeFrom="paragraph">
                      <wp:posOffset>180975</wp:posOffset>
                    </wp:positionV>
                    <wp:extent cx="1343025" cy="1143000"/>
                    <wp:effectExtent l="0" t="0" r="0" b="0"/>
                    <wp:wrapNone/>
                    <wp:docPr id="1872646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14894"/>
                            <a:stretch>
                              <a:fillRect/>
                            </a:stretch>
                          </pic:blipFill>
                          <pic:spPr bwMode="auto">
                            <a:xfrm>
                              <a:off x="0" y="0"/>
                              <a:ext cx="1343025"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r w:rsidR="00251647">
              <w:rPr>
                <w:rFonts w:ascii="Karla Light" w:hAnsi="Karla Light" w:cs="Poppins Medium"/>
                <w:sz w:val="18"/>
                <w:szCs w:val="18"/>
              </w:rPr>
              <w:t>Bubble Soccer at Federal Park</w:t>
            </w:r>
          </w:p>
          <w:p w14:paraId="50324197" w14:textId="38908D5F" w:rsidR="006A4141" w:rsidRDefault="006A4141" w:rsidP="005964AB">
            <w:pPr>
              <w:jc w:val="center"/>
              <w:rPr>
                <w:rFonts w:ascii="Karla Light" w:hAnsi="Karla Light" w:cs="Poppins Medium"/>
                <w:b w:val="0"/>
                <w:bCs w:val="0"/>
                <w:sz w:val="18"/>
                <w:szCs w:val="18"/>
              </w:rPr>
            </w:pPr>
          </w:p>
          <w:p w14:paraId="4A17AAAA" w14:textId="270FEC1F" w:rsidR="006A4141" w:rsidRDefault="006A4141" w:rsidP="005964AB">
            <w:pPr>
              <w:jc w:val="center"/>
              <w:rPr>
                <w:rFonts w:ascii="Karla Light" w:hAnsi="Karla Light" w:cs="Poppins Medium"/>
                <w:b w:val="0"/>
                <w:bCs w:val="0"/>
                <w:sz w:val="18"/>
                <w:szCs w:val="18"/>
              </w:rPr>
            </w:pPr>
          </w:p>
          <w:p w14:paraId="711E90D6" w14:textId="690A37DC" w:rsidR="00251647" w:rsidRDefault="00251647" w:rsidP="005964AB">
            <w:pPr>
              <w:jc w:val="center"/>
              <w:rPr>
                <w:rFonts w:ascii="Karla Light" w:hAnsi="Karla Light" w:cs="Poppins Medium"/>
                <w:b w:val="0"/>
                <w:bCs w:val="0"/>
                <w:sz w:val="18"/>
                <w:szCs w:val="18"/>
              </w:rPr>
            </w:pPr>
          </w:p>
          <w:p w14:paraId="7A1AED0A" w14:textId="77777777" w:rsidR="00251647" w:rsidRDefault="00251647" w:rsidP="005964AB">
            <w:pPr>
              <w:jc w:val="center"/>
              <w:rPr>
                <w:rFonts w:ascii="Karla Light" w:hAnsi="Karla Light" w:cs="Poppins Medium"/>
                <w:b w:val="0"/>
                <w:bCs w:val="0"/>
                <w:sz w:val="18"/>
                <w:szCs w:val="18"/>
              </w:rPr>
            </w:pPr>
          </w:p>
          <w:p w14:paraId="50C055C5" w14:textId="77777777" w:rsidR="00251647" w:rsidRDefault="00251647" w:rsidP="005964AB">
            <w:pPr>
              <w:jc w:val="center"/>
              <w:rPr>
                <w:rFonts w:ascii="Karla Light" w:hAnsi="Karla Light" w:cs="Poppins Medium"/>
                <w:b w:val="0"/>
                <w:bCs w:val="0"/>
                <w:sz w:val="18"/>
                <w:szCs w:val="18"/>
              </w:rPr>
            </w:pPr>
          </w:p>
          <w:p w14:paraId="16CB8B86" w14:textId="77777777" w:rsidR="00251647" w:rsidRDefault="00251647" w:rsidP="005964AB">
            <w:pPr>
              <w:jc w:val="center"/>
              <w:rPr>
                <w:rFonts w:ascii="Karla Light" w:hAnsi="Karla Light" w:cs="Poppins Medium"/>
                <w:b w:val="0"/>
                <w:bCs w:val="0"/>
                <w:sz w:val="18"/>
                <w:szCs w:val="18"/>
              </w:rPr>
            </w:pPr>
          </w:p>
          <w:p w14:paraId="32E4292C" w14:textId="58CEEA62" w:rsidR="00251647" w:rsidRDefault="00251647" w:rsidP="005964AB">
            <w:pPr>
              <w:jc w:val="center"/>
              <w:rPr>
                <w:rFonts w:ascii="Karla Light" w:hAnsi="Karla Light" w:cs="Poppins Medium"/>
                <w:b w:val="0"/>
                <w:bCs w:val="0"/>
                <w:sz w:val="18"/>
                <w:szCs w:val="18"/>
              </w:rPr>
            </w:pPr>
          </w:p>
          <w:p w14:paraId="5010097B" w14:textId="77777777" w:rsidR="00251647" w:rsidRDefault="00251647" w:rsidP="005964AB">
            <w:pPr>
              <w:jc w:val="center"/>
              <w:rPr>
                <w:rFonts w:ascii="Karla Light" w:hAnsi="Karla Light" w:cs="Poppins Medium"/>
                <w:b w:val="0"/>
                <w:bCs w:val="0"/>
                <w:sz w:val="18"/>
                <w:szCs w:val="18"/>
              </w:rPr>
            </w:pPr>
          </w:p>
          <w:p w14:paraId="6A768B3E" w14:textId="51976688" w:rsidR="00251647" w:rsidRPr="008E7626" w:rsidRDefault="00251647" w:rsidP="008E7626">
            <w:pPr>
              <w:jc w:val="center"/>
              <w:rPr>
                <w:rFonts w:ascii="Karla Light" w:hAnsi="Karla Light" w:cs="Poppins Medium"/>
                <w:b w:val="0"/>
                <w:bCs w:val="0"/>
                <w:color w:val="001F5C"/>
                <w:sz w:val="18"/>
                <w:szCs w:val="18"/>
              </w:rPr>
            </w:pPr>
            <w:r w:rsidRPr="00D3239A">
              <w:rPr>
                <w:rFonts w:ascii="Karla Light" w:hAnsi="Karla Light" w:cs="Poppins Medium"/>
                <w:color w:val="001F5C"/>
                <w:sz w:val="18"/>
                <w:szCs w:val="18"/>
              </w:rPr>
              <w:t>Excursion</w:t>
            </w:r>
          </w:p>
        </w:tc>
        <w:tc>
          <w:tcPr>
            <w:tcW w:w="6186" w:type="dxa"/>
          </w:tcPr>
          <w:p w14:paraId="088385AE" w14:textId="77777777" w:rsidR="006E2CF5" w:rsidRPr="004027F5" w:rsidRDefault="006E2CF5" w:rsidP="006E2CF5">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p>
          <w:p w14:paraId="6FCEDDA7" w14:textId="77777777" w:rsidR="005964AB" w:rsidRDefault="006E2CF5" w:rsidP="006E2CF5">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r w:rsidRPr="004027F5">
              <w:rPr>
                <w:rFonts w:ascii="Karla Light" w:hAnsi="Karla Light" w:cs="Poppins Medium"/>
                <w:sz w:val="17"/>
                <w:szCs w:val="17"/>
              </w:rPr>
              <w:t>Get ready for a high-energy holiday adventure with FLASCA at Federal Park — it’s Bubble Soccer time!  Children will bounce, roll, and laugh as they play soccer inside giant inflatable bubbles, keeping active while building teamwork, coordination, and sportsmanship. They’ll learn to strategize, communicate, and cheer on their friends, all while having an absolute blast in a safe, exciting environment. It’s the perfect mix of fun, fitness, and friendship, guaranteed to leave everyone smiling and energized!</w:t>
            </w:r>
          </w:p>
          <w:p w14:paraId="2568C49F" w14:textId="56E98F57" w:rsidR="00CD6EFD" w:rsidRPr="0030359F" w:rsidRDefault="00CD6EFD" w:rsidP="006E2CF5">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r>
              <w:rPr>
                <w:rFonts w:ascii="Karla Light" w:hAnsi="Karla Light" w:cs="Poppins Medium"/>
                <w:b/>
                <w:bCs/>
                <w:sz w:val="17"/>
                <w:szCs w:val="17"/>
              </w:rPr>
              <w:t xml:space="preserve">Address: </w:t>
            </w:r>
            <w:r w:rsidR="0030359F">
              <w:rPr>
                <w:rFonts w:ascii="Karla Light" w:hAnsi="Karla Light" w:cs="Poppins Medium"/>
                <w:sz w:val="17"/>
                <w:szCs w:val="17"/>
              </w:rPr>
              <w:t xml:space="preserve">2A Chapman Road, </w:t>
            </w:r>
            <w:r w:rsidR="00E07F93">
              <w:rPr>
                <w:rFonts w:ascii="Karla Light" w:hAnsi="Karla Light" w:cs="Poppins Medium"/>
                <w:sz w:val="17"/>
                <w:szCs w:val="17"/>
              </w:rPr>
              <w:t>Annandale</w:t>
            </w:r>
          </w:p>
          <w:p w14:paraId="7F1E564B" w14:textId="0CEAE42E" w:rsidR="006E2CF5" w:rsidRPr="00C32910" w:rsidRDefault="00A34C07" w:rsidP="006E2CF5">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b/>
                <w:color w:val="EE0000"/>
                <w:sz w:val="17"/>
                <w:szCs w:val="17"/>
              </w:rPr>
            </w:pPr>
            <w:r w:rsidRPr="00C32910">
              <w:rPr>
                <w:rFonts w:ascii="Karla Light" w:hAnsi="Karla Light" w:cs="Poppins Medium"/>
                <w:b/>
                <w:color w:val="EE0000"/>
                <w:sz w:val="17"/>
                <w:szCs w:val="17"/>
              </w:rPr>
              <w:t xml:space="preserve">Note: </w:t>
            </w:r>
            <w:r w:rsidR="00C32910">
              <w:rPr>
                <w:rFonts w:ascii="Karla Light" w:hAnsi="Karla Light" w:cs="Poppins Medium"/>
                <w:b/>
                <w:bCs/>
                <w:color w:val="EE0000"/>
                <w:sz w:val="17"/>
                <w:szCs w:val="17"/>
              </w:rPr>
              <w:t>P</w:t>
            </w:r>
            <w:r w:rsidRPr="00C32910">
              <w:rPr>
                <w:rFonts w:ascii="Karla Light" w:hAnsi="Karla Light" w:cs="Poppins Medium"/>
                <w:b/>
                <w:bCs/>
                <w:color w:val="EE0000"/>
                <w:sz w:val="17"/>
                <w:szCs w:val="17"/>
              </w:rPr>
              <w:t>lease</w:t>
            </w:r>
            <w:r w:rsidRPr="00C32910">
              <w:rPr>
                <w:rFonts w:ascii="Karla Light" w:hAnsi="Karla Light" w:cs="Poppins Medium"/>
                <w:b/>
                <w:color w:val="EE0000"/>
                <w:sz w:val="17"/>
                <w:szCs w:val="17"/>
              </w:rPr>
              <w:t xml:space="preserve"> wear T-shirts (no singlets) and enclosed shoes!</w:t>
            </w:r>
          </w:p>
          <w:p w14:paraId="6B57F05D" w14:textId="77777777" w:rsidR="006E2CF5" w:rsidRPr="004027F5" w:rsidRDefault="006E2CF5" w:rsidP="006E2CF5">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p>
          <w:p w14:paraId="0C50C17A" w14:textId="218507C0" w:rsidR="006E2CF5" w:rsidRPr="004027F5" w:rsidRDefault="006E2CF5" w:rsidP="006E2CF5">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b/>
                <w:bCs/>
                <w:sz w:val="17"/>
                <w:szCs w:val="17"/>
              </w:rPr>
            </w:pPr>
            <w:r w:rsidRPr="004027F5">
              <w:rPr>
                <w:rFonts w:ascii="Karla Light" w:hAnsi="Karla Light" w:cs="Poppins Medium"/>
                <w:b/>
                <w:bCs/>
                <w:sz w:val="17"/>
                <w:szCs w:val="17"/>
              </w:rPr>
              <w:t>Excursion Day Fee:</w:t>
            </w:r>
            <w:r w:rsidR="00D55CDA">
              <w:rPr>
                <w:rFonts w:ascii="Karla Light" w:hAnsi="Karla Light" w:cs="Poppins Medium"/>
                <w:b/>
                <w:bCs/>
                <w:sz w:val="17"/>
                <w:szCs w:val="17"/>
              </w:rPr>
              <w:t xml:space="preserve"> </w:t>
            </w:r>
            <w:r w:rsidR="00D55CDA" w:rsidRPr="00D55CDA">
              <w:rPr>
                <w:rFonts w:ascii="Karla Light" w:hAnsi="Karla Light" w:cs="Poppins Medium"/>
                <w:sz w:val="17"/>
                <w:szCs w:val="17"/>
              </w:rPr>
              <w:t>$88.50</w:t>
            </w:r>
          </w:p>
          <w:p w14:paraId="111B1B0C" w14:textId="5688099B" w:rsidR="006E2CF5" w:rsidRPr="004027F5" w:rsidRDefault="006E2CF5" w:rsidP="006E2CF5">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b/>
                <w:bCs/>
                <w:sz w:val="17"/>
                <w:szCs w:val="17"/>
              </w:rPr>
            </w:pPr>
            <w:r w:rsidRPr="004027F5">
              <w:rPr>
                <w:rFonts w:ascii="Karla Light" w:hAnsi="Karla Light" w:cs="Poppins Medium"/>
                <w:b/>
                <w:bCs/>
                <w:sz w:val="17"/>
                <w:szCs w:val="17"/>
              </w:rPr>
              <w:t>Travel By:</w:t>
            </w:r>
            <w:r w:rsidR="00AE5149">
              <w:rPr>
                <w:rFonts w:ascii="Karla Light" w:hAnsi="Karla Light" w:cs="Poppins Medium"/>
                <w:b/>
                <w:bCs/>
                <w:sz w:val="17"/>
                <w:szCs w:val="17"/>
              </w:rPr>
              <w:t xml:space="preserve"> </w:t>
            </w:r>
            <w:r w:rsidR="00AE5149" w:rsidRPr="00136BD3">
              <w:rPr>
                <w:rFonts w:ascii="Karla Light" w:hAnsi="Karla Light" w:cs="Poppins Medium"/>
                <w:sz w:val="17"/>
                <w:szCs w:val="17"/>
              </w:rPr>
              <w:t>W</w:t>
            </w:r>
            <w:r w:rsidR="00136BD3" w:rsidRPr="00136BD3">
              <w:rPr>
                <w:rFonts w:ascii="Karla Light" w:hAnsi="Karla Light" w:cs="Poppins Medium"/>
                <w:sz w:val="17"/>
                <w:szCs w:val="17"/>
              </w:rPr>
              <w:t>alk</w:t>
            </w:r>
          </w:p>
          <w:p w14:paraId="033FF2FD" w14:textId="2D230CCC" w:rsidR="006E2CF5" w:rsidRDefault="006E2CF5" w:rsidP="006E2CF5">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b/>
                <w:bCs/>
                <w:sz w:val="17"/>
                <w:szCs w:val="17"/>
              </w:rPr>
            </w:pPr>
            <w:r w:rsidRPr="004027F5">
              <w:rPr>
                <w:rFonts w:ascii="Karla Light" w:hAnsi="Karla Light" w:cs="Poppins Medium"/>
                <w:b/>
                <w:bCs/>
                <w:sz w:val="17"/>
                <w:szCs w:val="17"/>
              </w:rPr>
              <w:t>Departure Time</w:t>
            </w:r>
            <w:r w:rsidRPr="00A87B0F">
              <w:rPr>
                <w:rFonts w:ascii="Karla Light" w:hAnsi="Karla Light" w:cs="Poppins Medium"/>
                <w:sz w:val="17"/>
                <w:szCs w:val="17"/>
              </w:rPr>
              <w:t xml:space="preserve">: </w:t>
            </w:r>
            <w:r w:rsidR="00A87B0F" w:rsidRPr="00A87B0F">
              <w:rPr>
                <w:rFonts w:ascii="Karla Light" w:hAnsi="Karla Light" w:cs="Poppins Medium"/>
                <w:sz w:val="17"/>
                <w:szCs w:val="17"/>
              </w:rPr>
              <w:t>10am</w:t>
            </w:r>
            <w:r w:rsidRPr="004027F5">
              <w:rPr>
                <w:rFonts w:ascii="Karla Light" w:hAnsi="Karla Light" w:cs="Poppins Medium"/>
                <w:b/>
                <w:bCs/>
                <w:sz w:val="17"/>
                <w:szCs w:val="17"/>
              </w:rPr>
              <w:t xml:space="preserve">   Return Time:</w:t>
            </w:r>
            <w:r w:rsidR="00A87B0F">
              <w:rPr>
                <w:rFonts w:ascii="Karla Light" w:hAnsi="Karla Light" w:cs="Poppins Medium"/>
                <w:b/>
                <w:bCs/>
                <w:sz w:val="17"/>
                <w:szCs w:val="17"/>
              </w:rPr>
              <w:t xml:space="preserve"> </w:t>
            </w:r>
            <w:r w:rsidR="005457D2" w:rsidRPr="005457D2">
              <w:rPr>
                <w:rFonts w:ascii="Karla Light" w:hAnsi="Karla Light" w:cs="Poppins Medium"/>
                <w:sz w:val="17"/>
                <w:szCs w:val="17"/>
              </w:rPr>
              <w:t>1:30pm</w:t>
            </w:r>
          </w:p>
          <w:p w14:paraId="60C8B57E" w14:textId="168C1087" w:rsidR="004027F5" w:rsidRPr="004027F5" w:rsidRDefault="009F58E6" w:rsidP="006E2CF5">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r w:rsidRPr="007B28FF">
              <w:rPr>
                <w:rFonts w:ascii="Karla Light" w:hAnsi="Karla Light" w:cs="Poppins Medium"/>
                <w:b/>
                <w:bCs/>
                <w:color w:val="EE0000"/>
                <w:sz w:val="17"/>
                <w:szCs w:val="17"/>
              </w:rPr>
              <w:t xml:space="preserve">*Please arrive </w:t>
            </w:r>
            <w:r>
              <w:rPr>
                <w:rFonts w:ascii="Karla Light" w:hAnsi="Karla Light" w:cs="Poppins Medium"/>
                <w:b/>
                <w:bCs/>
                <w:color w:val="EE0000"/>
                <w:sz w:val="17"/>
                <w:szCs w:val="17"/>
              </w:rPr>
              <w:t>by</w:t>
            </w:r>
            <w:r w:rsidRPr="007B28FF">
              <w:rPr>
                <w:rFonts w:ascii="Karla Light" w:hAnsi="Karla Light" w:cs="Poppins Medium"/>
                <w:b/>
                <w:bCs/>
                <w:color w:val="EE0000"/>
                <w:sz w:val="17"/>
                <w:szCs w:val="17"/>
              </w:rPr>
              <w:t xml:space="preserve"> </w:t>
            </w:r>
            <w:r>
              <w:rPr>
                <w:rFonts w:ascii="Karla Light" w:hAnsi="Karla Light" w:cs="Poppins Medium"/>
                <w:b/>
                <w:bCs/>
                <w:color w:val="EE0000"/>
                <w:sz w:val="17"/>
                <w:szCs w:val="17"/>
              </w:rPr>
              <w:t>9:15</w:t>
            </w:r>
            <w:r w:rsidRPr="007B28FF">
              <w:rPr>
                <w:rFonts w:ascii="Karla Light" w:hAnsi="Karla Light" w:cs="Poppins Medium"/>
                <w:b/>
                <w:bCs/>
                <w:color w:val="EE0000"/>
                <w:sz w:val="17"/>
                <w:szCs w:val="17"/>
              </w:rPr>
              <w:t>AM to allow sufficient time for sign-in and pre-excursion preparation.</w:t>
            </w:r>
          </w:p>
        </w:tc>
      </w:tr>
      <w:tr w:rsidR="005964AB" w:rsidRPr="005964AB" w14:paraId="7407AFEB" w14:textId="77777777" w:rsidTr="00A02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F60EBB0" w14:textId="66CC0138" w:rsidR="005964AB" w:rsidRDefault="00DC790E" w:rsidP="00906DB4">
            <w:pPr>
              <w:spacing w:line="360" w:lineRule="auto"/>
              <w:jc w:val="center"/>
              <w:rPr>
                <w:rFonts w:ascii="Karla Light" w:hAnsi="Karla Light" w:cs="Poppins Medium"/>
                <w:b w:val="0"/>
                <w:bCs w:val="0"/>
                <w:sz w:val="18"/>
                <w:szCs w:val="18"/>
              </w:rPr>
            </w:pPr>
            <w:r w:rsidRPr="00DC790E">
              <w:rPr>
                <w:rFonts w:ascii="Karla Light" w:hAnsi="Karla Light" w:cs="Poppins Medium"/>
                <w:sz w:val="18"/>
                <w:szCs w:val="18"/>
              </w:rPr>
              <w:t>Friday: 16</w:t>
            </w:r>
            <w:r w:rsidRPr="00DC790E">
              <w:rPr>
                <w:rFonts w:ascii="Karla Light" w:hAnsi="Karla Light" w:cs="Poppins Medium"/>
                <w:sz w:val="18"/>
                <w:szCs w:val="18"/>
                <w:vertAlign w:val="superscript"/>
              </w:rPr>
              <w:t>th</w:t>
            </w:r>
            <w:r w:rsidRPr="00DC790E">
              <w:rPr>
                <w:rFonts w:ascii="Karla Light" w:hAnsi="Karla Light" w:cs="Poppins Medium"/>
                <w:sz w:val="18"/>
                <w:szCs w:val="18"/>
              </w:rPr>
              <w:t xml:space="preserve"> of January</w:t>
            </w:r>
          </w:p>
          <w:p w14:paraId="10A61AE1" w14:textId="7DFAE556" w:rsidR="00251647" w:rsidRDefault="006B6F95" w:rsidP="00906DB4">
            <w:pPr>
              <w:spacing w:line="360" w:lineRule="auto"/>
              <w:jc w:val="center"/>
              <w:rPr>
                <w:rFonts w:ascii="Karla Light" w:hAnsi="Karla Light" w:cs="Poppins Medium"/>
                <w:b w:val="0"/>
                <w:bCs w:val="0"/>
                <w:sz w:val="18"/>
                <w:szCs w:val="18"/>
              </w:rPr>
            </w:pPr>
            <w:ins w:id="5" w:author="Microsoft Word" w:date="2025-11-06T10:28:00Z" w16du:dateUtc="2025-11-05T23:28:00Z">
              <w:r>
                <w:rPr>
                  <w:rFonts w:ascii="Karla Light" w:hAnsi="Karla Light" w:cs="Poppins Medium"/>
                  <w:noProof/>
                  <w:sz w:val="18"/>
                  <w:szCs w:val="18"/>
                </w:rPr>
                <w:drawing>
                  <wp:anchor distT="0" distB="0" distL="114300" distR="114300" simplePos="0" relativeHeight="251649536" behindDoc="0" locked="0" layoutInCell="1" allowOverlap="1" wp14:anchorId="666295A3" wp14:editId="754D7212">
                    <wp:simplePos x="0" y="0"/>
                    <wp:positionH relativeFrom="column">
                      <wp:posOffset>347345</wp:posOffset>
                    </wp:positionH>
                    <wp:positionV relativeFrom="paragraph">
                      <wp:posOffset>118745</wp:posOffset>
                    </wp:positionV>
                    <wp:extent cx="923925" cy="996315"/>
                    <wp:effectExtent l="0" t="0" r="0" b="0"/>
                    <wp:wrapNone/>
                    <wp:docPr id="11851541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925" cy="996315"/>
                            </a:xfrm>
                            <a:prstGeom prst="rect">
                              <a:avLst/>
                            </a:prstGeom>
                            <a:noFill/>
                          </pic:spPr>
                        </pic:pic>
                      </a:graphicData>
                    </a:graphic>
                    <wp14:sizeRelH relativeFrom="page">
                      <wp14:pctWidth>0</wp14:pctWidth>
                    </wp14:sizeRelH>
                    <wp14:sizeRelV relativeFrom="page">
                      <wp14:pctHeight>0</wp14:pctHeight>
                    </wp14:sizeRelV>
                  </wp:anchor>
                </w:drawing>
              </w:r>
            </w:ins>
            <w:r w:rsidR="00251647">
              <w:rPr>
                <w:rFonts w:ascii="Karla Light" w:hAnsi="Karla Light" w:cs="Poppins Medium"/>
                <w:sz w:val="18"/>
                <w:szCs w:val="18"/>
              </w:rPr>
              <w:t xml:space="preserve">Dirt Detectives </w:t>
            </w:r>
          </w:p>
          <w:p w14:paraId="79986B54" w14:textId="6463F532" w:rsidR="00251647" w:rsidRDefault="00251647" w:rsidP="005964AB">
            <w:pPr>
              <w:jc w:val="center"/>
              <w:rPr>
                <w:rFonts w:ascii="Karla Light" w:hAnsi="Karla Light" w:cs="Poppins Medium"/>
                <w:b w:val="0"/>
                <w:bCs w:val="0"/>
                <w:sz w:val="18"/>
                <w:szCs w:val="18"/>
              </w:rPr>
            </w:pPr>
          </w:p>
          <w:p w14:paraId="3FFF49C0" w14:textId="17AC8E9F" w:rsidR="00251647" w:rsidRDefault="00251647" w:rsidP="005964AB">
            <w:pPr>
              <w:jc w:val="center"/>
              <w:rPr>
                <w:del w:id="6" w:author="Microsoft Word" w:date="2025-11-06T10:28:00Z" w16du:dateUtc="2025-11-05T23:28:00Z"/>
                <w:rFonts w:ascii="Karla Light" w:hAnsi="Karla Light" w:cs="Poppins Medium"/>
                <w:b w:val="0"/>
                <w:sz w:val="18"/>
                <w:szCs w:val="18"/>
              </w:rPr>
            </w:pPr>
          </w:p>
          <w:p w14:paraId="13F2CA90" w14:textId="0751AC51" w:rsidR="00251647" w:rsidRDefault="00251647" w:rsidP="005964AB">
            <w:pPr>
              <w:jc w:val="center"/>
              <w:rPr>
                <w:ins w:id="7" w:author="Microsoft Word" w:date="2025-11-06T10:28:00Z" w16du:dateUtc="2025-11-05T23:28:00Z"/>
                <w:rFonts w:ascii="Karla Light" w:hAnsi="Karla Light" w:cs="Poppins Medium"/>
                <w:b w:val="0"/>
                <w:bCs w:val="0"/>
                <w:sz w:val="18"/>
                <w:szCs w:val="18"/>
              </w:rPr>
            </w:pPr>
          </w:p>
          <w:p w14:paraId="2CF1104A" w14:textId="1D89A4A4" w:rsidR="00251647" w:rsidRDefault="00251647" w:rsidP="005964AB">
            <w:pPr>
              <w:jc w:val="center"/>
              <w:rPr>
                <w:rFonts w:ascii="Karla Light" w:hAnsi="Karla Light" w:cs="Poppins Medium"/>
                <w:b w:val="0"/>
                <w:bCs w:val="0"/>
                <w:sz w:val="18"/>
                <w:szCs w:val="18"/>
              </w:rPr>
            </w:pPr>
          </w:p>
          <w:p w14:paraId="2E09DF00" w14:textId="3C4958FF" w:rsidR="00251647" w:rsidRDefault="00251647" w:rsidP="005964AB">
            <w:pPr>
              <w:jc w:val="center"/>
              <w:rPr>
                <w:rFonts w:ascii="Karla Light" w:hAnsi="Karla Light" w:cs="Poppins Medium"/>
                <w:b w:val="0"/>
                <w:bCs w:val="0"/>
                <w:sz w:val="18"/>
                <w:szCs w:val="18"/>
              </w:rPr>
            </w:pPr>
          </w:p>
          <w:p w14:paraId="234C4580" w14:textId="77777777" w:rsidR="00251647" w:rsidRDefault="00251647" w:rsidP="005964AB">
            <w:pPr>
              <w:jc w:val="center"/>
              <w:rPr>
                <w:rFonts w:ascii="Karla Light" w:hAnsi="Karla Light" w:cs="Poppins Medium"/>
                <w:b w:val="0"/>
                <w:bCs w:val="0"/>
                <w:sz w:val="18"/>
                <w:szCs w:val="18"/>
              </w:rPr>
            </w:pPr>
          </w:p>
          <w:p w14:paraId="359AE8FB" w14:textId="77777777" w:rsidR="00251647" w:rsidRDefault="00251647" w:rsidP="005964AB">
            <w:pPr>
              <w:jc w:val="center"/>
              <w:rPr>
                <w:rFonts w:ascii="Karla Light" w:hAnsi="Karla Light" w:cs="Poppins Medium"/>
                <w:b w:val="0"/>
                <w:bCs w:val="0"/>
                <w:sz w:val="18"/>
                <w:szCs w:val="18"/>
              </w:rPr>
            </w:pPr>
          </w:p>
          <w:p w14:paraId="65EB936F" w14:textId="76090E47" w:rsidR="00251647" w:rsidRPr="006B6F95" w:rsidRDefault="00251647" w:rsidP="006B6F95">
            <w:pPr>
              <w:jc w:val="center"/>
              <w:rPr>
                <w:rFonts w:ascii="Karla Light" w:hAnsi="Karla Light" w:cs="Poppins Medium"/>
                <w:b w:val="0"/>
                <w:bCs w:val="0"/>
                <w:color w:val="001F5C"/>
                <w:sz w:val="18"/>
                <w:szCs w:val="18"/>
              </w:rPr>
            </w:pPr>
            <w:r w:rsidRPr="00C92701">
              <w:rPr>
                <w:rFonts w:ascii="Karla Light" w:hAnsi="Karla Light" w:cs="Poppins Medium"/>
                <w:color w:val="001F5C"/>
                <w:sz w:val="18"/>
                <w:szCs w:val="18"/>
              </w:rPr>
              <w:t>Excursion</w:t>
            </w:r>
          </w:p>
        </w:tc>
        <w:tc>
          <w:tcPr>
            <w:tcW w:w="6186" w:type="dxa"/>
          </w:tcPr>
          <w:p w14:paraId="605480C7" w14:textId="70ED94E1" w:rsidR="005964AB" w:rsidRDefault="004230C6" w:rsidP="006B6F95">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sz w:val="17"/>
                <w:szCs w:val="17"/>
              </w:rPr>
            </w:pPr>
            <w:r w:rsidRPr="004027F5">
              <w:rPr>
                <w:rFonts w:ascii="Karla Light" w:hAnsi="Karla Light" w:cs="Poppins Medium"/>
                <w:sz w:val="17"/>
                <w:szCs w:val="17"/>
              </w:rPr>
              <w:lastRenderedPageBreak/>
              <w:t xml:space="preserve">Children will explore the world of soil, bugs, and plants, digging for clues and discovering the tiny creatures that live right beneath our feet. Through hands-on investigation, they’ll develop observation skills, critical thinking, and a curiosity for nature, all while learning about ecosystems and how plants and </w:t>
            </w:r>
            <w:r w:rsidRPr="004027F5">
              <w:rPr>
                <w:rFonts w:ascii="Karla Light" w:hAnsi="Karla Light" w:cs="Poppins Medium"/>
                <w:sz w:val="17"/>
                <w:szCs w:val="17"/>
              </w:rPr>
              <w:lastRenderedPageBreak/>
              <w:t>insects work together. It’s a fun, interactive way to connect with the environment, solve nature’s mysteries, and work as a team — a day full of discovery, learning, and outdoor fun!</w:t>
            </w:r>
          </w:p>
          <w:p w14:paraId="291D1A39" w14:textId="3BA5458B" w:rsidR="00E07F93" w:rsidRPr="00E07F93" w:rsidRDefault="00E07F93" w:rsidP="006B6F95">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sz w:val="17"/>
                <w:szCs w:val="17"/>
              </w:rPr>
            </w:pPr>
            <w:r>
              <w:rPr>
                <w:rFonts w:ascii="Karla Light" w:hAnsi="Karla Light" w:cs="Poppins Medium"/>
                <w:b/>
                <w:bCs/>
                <w:sz w:val="17"/>
                <w:szCs w:val="17"/>
              </w:rPr>
              <w:t xml:space="preserve">Address: </w:t>
            </w:r>
            <w:r>
              <w:rPr>
                <w:rFonts w:ascii="Karla Light" w:hAnsi="Karla Light" w:cs="Poppins Medium"/>
                <w:sz w:val="17"/>
                <w:szCs w:val="17"/>
              </w:rPr>
              <w:t>Sydney Harbour YHA – 110 Cumberland Street, The Rocks</w:t>
            </w:r>
          </w:p>
          <w:p w14:paraId="05C4AB83" w14:textId="77777777" w:rsidR="00612232" w:rsidRPr="004027F5" w:rsidRDefault="00612232" w:rsidP="00612232">
            <w:pPr>
              <w:cnfStyle w:val="000000100000" w:firstRow="0" w:lastRow="0" w:firstColumn="0" w:lastColumn="0" w:oddVBand="0" w:evenVBand="0" w:oddHBand="1" w:evenHBand="0" w:firstRowFirstColumn="0" w:firstRowLastColumn="0" w:lastRowFirstColumn="0" w:lastRowLastColumn="0"/>
              <w:rPr>
                <w:rFonts w:ascii="Karla Light" w:hAnsi="Karla Light" w:cs="Poppins Medium"/>
                <w:sz w:val="17"/>
                <w:szCs w:val="17"/>
              </w:rPr>
            </w:pPr>
          </w:p>
          <w:p w14:paraId="64F47A5C" w14:textId="2AA18789" w:rsidR="00612232" w:rsidRPr="004027F5" w:rsidRDefault="00612232" w:rsidP="00612232">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b/>
                <w:bCs/>
                <w:sz w:val="17"/>
                <w:szCs w:val="17"/>
              </w:rPr>
            </w:pPr>
            <w:r w:rsidRPr="004027F5">
              <w:rPr>
                <w:rFonts w:ascii="Karla Light" w:hAnsi="Karla Light" w:cs="Poppins Medium"/>
                <w:b/>
                <w:bCs/>
                <w:sz w:val="17"/>
                <w:szCs w:val="17"/>
              </w:rPr>
              <w:t>Excursion Day Fee:</w:t>
            </w:r>
            <w:r w:rsidR="00D55CDA">
              <w:rPr>
                <w:rFonts w:ascii="Karla Light" w:hAnsi="Karla Light" w:cs="Poppins Medium"/>
                <w:b/>
                <w:bCs/>
                <w:sz w:val="17"/>
                <w:szCs w:val="17"/>
              </w:rPr>
              <w:t xml:space="preserve"> </w:t>
            </w:r>
            <w:r w:rsidR="00D55CDA" w:rsidRPr="00D55CDA">
              <w:rPr>
                <w:rFonts w:ascii="Karla Light" w:hAnsi="Karla Light" w:cs="Poppins Medium"/>
                <w:sz w:val="17"/>
                <w:szCs w:val="17"/>
              </w:rPr>
              <w:t>$88.50</w:t>
            </w:r>
          </w:p>
          <w:p w14:paraId="1206F6FD" w14:textId="187872A0" w:rsidR="00612232" w:rsidRPr="004027F5" w:rsidRDefault="00612232" w:rsidP="00612232">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b/>
                <w:bCs/>
                <w:sz w:val="17"/>
                <w:szCs w:val="17"/>
              </w:rPr>
            </w:pPr>
            <w:r w:rsidRPr="004027F5">
              <w:rPr>
                <w:rFonts w:ascii="Karla Light" w:hAnsi="Karla Light" w:cs="Poppins Medium"/>
                <w:b/>
                <w:bCs/>
                <w:sz w:val="17"/>
                <w:szCs w:val="17"/>
              </w:rPr>
              <w:t>Travel By:</w:t>
            </w:r>
            <w:r w:rsidR="00E87427">
              <w:rPr>
                <w:rFonts w:ascii="Karla Light" w:hAnsi="Karla Light" w:cs="Poppins Medium"/>
                <w:b/>
                <w:bCs/>
                <w:sz w:val="17"/>
                <w:szCs w:val="17"/>
              </w:rPr>
              <w:t xml:space="preserve"> </w:t>
            </w:r>
            <w:r w:rsidR="00E87427" w:rsidRPr="00E87427">
              <w:rPr>
                <w:rFonts w:ascii="Karla Light" w:hAnsi="Karla Light" w:cs="Poppins Medium"/>
                <w:sz w:val="17"/>
                <w:szCs w:val="17"/>
              </w:rPr>
              <w:t>Bus</w:t>
            </w:r>
          </w:p>
          <w:p w14:paraId="67336EF7" w14:textId="77777777" w:rsidR="00612232" w:rsidRDefault="00612232" w:rsidP="00612232">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sz w:val="17"/>
                <w:szCs w:val="17"/>
              </w:rPr>
            </w:pPr>
            <w:r w:rsidRPr="004027F5">
              <w:rPr>
                <w:rFonts w:ascii="Karla Light" w:hAnsi="Karla Light" w:cs="Poppins Medium"/>
                <w:b/>
                <w:bCs/>
                <w:sz w:val="17"/>
                <w:szCs w:val="17"/>
              </w:rPr>
              <w:t>Departure Time:</w:t>
            </w:r>
            <w:r w:rsidRPr="00E87427">
              <w:rPr>
                <w:rFonts w:ascii="Karla Light" w:hAnsi="Karla Light" w:cs="Poppins Medium"/>
                <w:sz w:val="17"/>
                <w:szCs w:val="17"/>
              </w:rPr>
              <w:t xml:space="preserve"> </w:t>
            </w:r>
            <w:r w:rsidR="00E87427" w:rsidRPr="00E87427">
              <w:rPr>
                <w:rFonts w:ascii="Karla Light" w:hAnsi="Karla Light" w:cs="Poppins Medium"/>
                <w:sz w:val="17"/>
                <w:szCs w:val="17"/>
              </w:rPr>
              <w:t>11</w:t>
            </w:r>
            <w:r w:rsidR="00732BD3">
              <w:rPr>
                <w:rFonts w:ascii="Karla Light" w:hAnsi="Karla Light" w:cs="Poppins Medium"/>
                <w:sz w:val="17"/>
                <w:szCs w:val="17"/>
              </w:rPr>
              <w:t>:05</w:t>
            </w:r>
            <w:r w:rsidR="00E87427" w:rsidRPr="00E87427">
              <w:rPr>
                <w:rFonts w:ascii="Karla Light" w:hAnsi="Karla Light" w:cs="Poppins Medium"/>
                <w:sz w:val="17"/>
                <w:szCs w:val="17"/>
              </w:rPr>
              <w:t>am</w:t>
            </w:r>
            <w:r w:rsidRPr="004027F5">
              <w:rPr>
                <w:rFonts w:ascii="Karla Light" w:hAnsi="Karla Light" w:cs="Poppins Medium"/>
                <w:b/>
                <w:bCs/>
                <w:sz w:val="17"/>
                <w:szCs w:val="17"/>
              </w:rPr>
              <w:t xml:space="preserve">   Return Time:</w:t>
            </w:r>
            <w:r w:rsidR="00E87427">
              <w:rPr>
                <w:rFonts w:ascii="Karla Light" w:hAnsi="Karla Light" w:cs="Poppins Medium"/>
                <w:b/>
                <w:bCs/>
                <w:sz w:val="17"/>
                <w:szCs w:val="17"/>
              </w:rPr>
              <w:t xml:space="preserve"> </w:t>
            </w:r>
            <w:r w:rsidR="00E87427" w:rsidRPr="00E87427">
              <w:rPr>
                <w:rFonts w:ascii="Karla Light" w:hAnsi="Karla Light" w:cs="Poppins Medium"/>
                <w:sz w:val="17"/>
                <w:szCs w:val="17"/>
              </w:rPr>
              <w:t>2pm</w:t>
            </w:r>
          </w:p>
          <w:p w14:paraId="1983E57D" w14:textId="6244FE25" w:rsidR="009F58E6" w:rsidRPr="004027F5" w:rsidRDefault="009F58E6" w:rsidP="00612232">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sz w:val="17"/>
                <w:szCs w:val="17"/>
              </w:rPr>
            </w:pPr>
            <w:r w:rsidRPr="007B28FF">
              <w:rPr>
                <w:rFonts w:ascii="Karla Light" w:hAnsi="Karla Light" w:cs="Poppins Medium"/>
                <w:b/>
                <w:bCs/>
                <w:color w:val="EE0000"/>
                <w:sz w:val="17"/>
                <w:szCs w:val="17"/>
              </w:rPr>
              <w:t xml:space="preserve">*Please arrive </w:t>
            </w:r>
            <w:r>
              <w:rPr>
                <w:rFonts w:ascii="Karla Light" w:hAnsi="Karla Light" w:cs="Poppins Medium"/>
                <w:b/>
                <w:bCs/>
                <w:color w:val="EE0000"/>
                <w:sz w:val="17"/>
                <w:szCs w:val="17"/>
              </w:rPr>
              <w:t>by</w:t>
            </w:r>
            <w:r w:rsidRPr="007B28FF">
              <w:rPr>
                <w:rFonts w:ascii="Karla Light" w:hAnsi="Karla Light" w:cs="Poppins Medium"/>
                <w:b/>
                <w:bCs/>
                <w:color w:val="EE0000"/>
                <w:sz w:val="17"/>
                <w:szCs w:val="17"/>
              </w:rPr>
              <w:t xml:space="preserve"> </w:t>
            </w:r>
            <w:r>
              <w:rPr>
                <w:rFonts w:ascii="Karla Light" w:hAnsi="Karla Light" w:cs="Poppins Medium"/>
                <w:b/>
                <w:bCs/>
                <w:color w:val="EE0000"/>
                <w:sz w:val="17"/>
                <w:szCs w:val="17"/>
              </w:rPr>
              <w:t>1</w:t>
            </w:r>
            <w:r w:rsidR="00961DF4">
              <w:rPr>
                <w:rFonts w:ascii="Karla Light" w:hAnsi="Karla Light" w:cs="Poppins Medium"/>
                <w:b/>
                <w:bCs/>
                <w:color w:val="EE0000"/>
                <w:sz w:val="17"/>
                <w:szCs w:val="17"/>
              </w:rPr>
              <w:t>0:20</w:t>
            </w:r>
            <w:r w:rsidRPr="007B28FF">
              <w:rPr>
                <w:rFonts w:ascii="Karla Light" w:hAnsi="Karla Light" w:cs="Poppins Medium"/>
                <w:b/>
                <w:bCs/>
                <w:color w:val="EE0000"/>
                <w:sz w:val="17"/>
                <w:szCs w:val="17"/>
              </w:rPr>
              <w:t>AM to allow sufficient time for sign-in and pre-excursion preparation.</w:t>
            </w:r>
          </w:p>
        </w:tc>
      </w:tr>
    </w:tbl>
    <w:p w14:paraId="036ACFEA" w14:textId="04952F86" w:rsidR="005E7346" w:rsidRPr="00495593" w:rsidRDefault="005E7346" w:rsidP="000C78CD">
      <w:pPr>
        <w:rPr>
          <w:rFonts w:ascii="Poppins Medium" w:hAnsi="Poppins Medium" w:cs="Poppins Medium"/>
          <w:sz w:val="14"/>
          <w:szCs w:val="14"/>
        </w:rPr>
      </w:pPr>
    </w:p>
    <w:tbl>
      <w:tblPr>
        <w:tblStyle w:val="PlainTable1"/>
        <w:tblW w:w="0" w:type="auto"/>
        <w:tblLook w:val="04A0" w:firstRow="1" w:lastRow="0" w:firstColumn="1" w:lastColumn="0" w:noHBand="0" w:noVBand="1"/>
      </w:tblPr>
      <w:tblGrid>
        <w:gridCol w:w="2830"/>
        <w:gridCol w:w="6186"/>
      </w:tblGrid>
      <w:tr w:rsidR="005964AB" w:rsidRPr="005964AB" w14:paraId="2D2221F7" w14:textId="77777777" w:rsidTr="00D32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001F5C"/>
          </w:tcPr>
          <w:p w14:paraId="07002F45" w14:textId="5DBA3B7D" w:rsidR="005964AB" w:rsidRPr="00C517D7" w:rsidRDefault="005964AB" w:rsidP="005964AB">
            <w:pPr>
              <w:jc w:val="center"/>
              <w:rPr>
                <w:rFonts w:ascii="Poppins Medium" w:hAnsi="Poppins Medium" w:cs="Poppins Medium"/>
              </w:rPr>
            </w:pPr>
            <w:r w:rsidRPr="00C517D7">
              <w:rPr>
                <w:rFonts w:ascii="Poppins Medium" w:hAnsi="Poppins Medium" w:cs="Poppins Medium"/>
              </w:rPr>
              <w:t>Summer 2026: January – Week 3</w:t>
            </w:r>
          </w:p>
        </w:tc>
      </w:tr>
      <w:tr w:rsidR="005964AB" w14:paraId="7F13E346" w14:textId="77777777" w:rsidTr="00D32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9A5D808" w14:textId="3643096E" w:rsidR="005964AB" w:rsidRDefault="00DC790E" w:rsidP="00015FBC">
            <w:pPr>
              <w:spacing w:line="360" w:lineRule="auto"/>
              <w:jc w:val="center"/>
              <w:rPr>
                <w:rFonts w:ascii="Karla Light" w:hAnsi="Karla Light"/>
                <w:b w:val="0"/>
                <w:bCs w:val="0"/>
                <w:sz w:val="18"/>
                <w:szCs w:val="18"/>
              </w:rPr>
            </w:pPr>
            <w:r w:rsidRPr="00C75EE3">
              <w:rPr>
                <w:rFonts w:ascii="Karla Light" w:hAnsi="Karla Light"/>
                <w:sz w:val="18"/>
                <w:szCs w:val="18"/>
              </w:rPr>
              <w:t>Monday: 19</w:t>
            </w:r>
            <w:r w:rsidRPr="00C75EE3">
              <w:rPr>
                <w:rFonts w:ascii="Karla Light" w:hAnsi="Karla Light"/>
                <w:sz w:val="18"/>
                <w:szCs w:val="18"/>
                <w:vertAlign w:val="superscript"/>
              </w:rPr>
              <w:t>th</w:t>
            </w:r>
            <w:r w:rsidRPr="00C75EE3">
              <w:rPr>
                <w:rFonts w:ascii="Karla Light" w:hAnsi="Karla Light"/>
                <w:sz w:val="18"/>
                <w:szCs w:val="18"/>
              </w:rPr>
              <w:t xml:space="preserve"> of January</w:t>
            </w:r>
          </w:p>
          <w:p w14:paraId="40841572" w14:textId="76E29F7E" w:rsidR="00905ABF" w:rsidRDefault="00690440" w:rsidP="00D3239A">
            <w:pPr>
              <w:spacing w:line="360" w:lineRule="auto"/>
              <w:jc w:val="center"/>
              <w:rPr>
                <w:rFonts w:ascii="Karla Light" w:hAnsi="Karla Light"/>
                <w:b w:val="0"/>
                <w:sz w:val="18"/>
                <w:szCs w:val="18"/>
              </w:rPr>
            </w:pPr>
            <w:ins w:id="8" w:author="Microsoft Word" w:date="2025-11-06T10:28:00Z" w16du:dateUtc="2025-11-05T23:28:00Z">
              <w:r>
                <w:rPr>
                  <w:noProof/>
                </w:rPr>
                <w:drawing>
                  <wp:anchor distT="0" distB="0" distL="114300" distR="114300" simplePos="0" relativeHeight="251643392" behindDoc="0" locked="0" layoutInCell="1" allowOverlap="1" wp14:anchorId="219366B8" wp14:editId="67D74A0F">
                    <wp:simplePos x="0" y="0"/>
                    <wp:positionH relativeFrom="column">
                      <wp:posOffset>400050</wp:posOffset>
                    </wp:positionH>
                    <wp:positionV relativeFrom="paragraph">
                      <wp:posOffset>167005</wp:posOffset>
                    </wp:positionV>
                    <wp:extent cx="952291" cy="907301"/>
                    <wp:effectExtent l="0" t="0" r="635" b="7620"/>
                    <wp:wrapNone/>
                    <wp:docPr id="16365189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291" cy="907301"/>
                            </a:xfrm>
                            <a:prstGeom prst="rect">
                              <a:avLst/>
                            </a:prstGeom>
                            <a:noFill/>
                          </pic:spPr>
                        </pic:pic>
                      </a:graphicData>
                    </a:graphic>
                    <wp14:sizeRelH relativeFrom="page">
                      <wp14:pctWidth>0</wp14:pctWidth>
                    </wp14:sizeRelH>
                    <wp14:sizeRelV relativeFrom="page">
                      <wp14:pctHeight>0</wp14:pctHeight>
                    </wp14:sizeRelV>
                  </wp:anchor>
                </w:drawing>
              </w:r>
            </w:ins>
            <w:r w:rsidR="005E7346">
              <w:rPr>
                <w:rFonts w:ascii="Karla Light" w:hAnsi="Karla Light"/>
                <w:sz w:val="18"/>
                <w:szCs w:val="18"/>
              </w:rPr>
              <w:t>Maritime Museum</w:t>
            </w:r>
          </w:p>
          <w:p w14:paraId="61E4EE0C" w14:textId="20156E82" w:rsidR="00690440" w:rsidRDefault="00690440" w:rsidP="00D3239A">
            <w:pPr>
              <w:spacing w:line="360" w:lineRule="auto"/>
              <w:jc w:val="center"/>
              <w:rPr>
                <w:rFonts w:ascii="Karla Light" w:hAnsi="Karla Light"/>
                <w:b w:val="0"/>
                <w:bCs w:val="0"/>
                <w:color w:val="001F5C"/>
                <w:sz w:val="18"/>
                <w:szCs w:val="18"/>
              </w:rPr>
            </w:pPr>
          </w:p>
          <w:p w14:paraId="0EB91F9E" w14:textId="77777777" w:rsidR="00690440" w:rsidRDefault="00690440" w:rsidP="00D3239A">
            <w:pPr>
              <w:spacing w:line="360" w:lineRule="auto"/>
              <w:jc w:val="center"/>
              <w:rPr>
                <w:rFonts w:ascii="Karla Light" w:hAnsi="Karla Light"/>
                <w:b w:val="0"/>
                <w:bCs w:val="0"/>
                <w:color w:val="001F5C"/>
                <w:sz w:val="18"/>
                <w:szCs w:val="18"/>
              </w:rPr>
            </w:pPr>
          </w:p>
          <w:p w14:paraId="38F5E4A7" w14:textId="6E8A2854" w:rsidR="00690440" w:rsidRDefault="00690440" w:rsidP="00D3239A">
            <w:pPr>
              <w:spacing w:line="360" w:lineRule="auto"/>
              <w:jc w:val="center"/>
              <w:rPr>
                <w:rFonts w:ascii="Karla Light" w:hAnsi="Karla Light"/>
                <w:color w:val="001F5C"/>
                <w:sz w:val="18"/>
                <w:szCs w:val="18"/>
              </w:rPr>
            </w:pPr>
          </w:p>
          <w:p w14:paraId="783A0B41" w14:textId="77777777" w:rsidR="00690440" w:rsidRDefault="00690440" w:rsidP="00D3239A">
            <w:pPr>
              <w:spacing w:line="360" w:lineRule="auto"/>
              <w:jc w:val="center"/>
              <w:rPr>
                <w:rFonts w:ascii="Karla Light" w:hAnsi="Karla Light"/>
                <w:b w:val="0"/>
                <w:bCs w:val="0"/>
                <w:color w:val="001F5C"/>
                <w:sz w:val="18"/>
                <w:szCs w:val="18"/>
              </w:rPr>
            </w:pPr>
          </w:p>
          <w:p w14:paraId="745BBE58" w14:textId="77777777" w:rsidR="00690440" w:rsidRDefault="00690440" w:rsidP="00D3239A">
            <w:pPr>
              <w:spacing w:line="360" w:lineRule="auto"/>
              <w:jc w:val="center"/>
              <w:rPr>
                <w:rFonts w:ascii="Karla Light" w:hAnsi="Karla Light"/>
                <w:b w:val="0"/>
                <w:bCs w:val="0"/>
                <w:color w:val="001F5C"/>
                <w:sz w:val="18"/>
                <w:szCs w:val="18"/>
              </w:rPr>
            </w:pPr>
          </w:p>
          <w:p w14:paraId="117DC78A" w14:textId="13386E0D" w:rsidR="0080395C" w:rsidRPr="00D3239A" w:rsidRDefault="005E7346" w:rsidP="00D3239A">
            <w:pPr>
              <w:spacing w:line="360" w:lineRule="auto"/>
              <w:jc w:val="center"/>
              <w:rPr>
                <w:rFonts w:ascii="Karla Light" w:hAnsi="Karla Light"/>
                <w:b w:val="0"/>
                <w:bCs w:val="0"/>
                <w:color w:val="001F5C"/>
                <w:sz w:val="18"/>
                <w:szCs w:val="18"/>
              </w:rPr>
            </w:pPr>
            <w:r w:rsidRPr="00D3239A">
              <w:rPr>
                <w:rFonts w:ascii="Karla Light" w:hAnsi="Karla Light"/>
                <w:color w:val="001F5C"/>
                <w:sz w:val="18"/>
                <w:szCs w:val="18"/>
              </w:rPr>
              <w:t xml:space="preserve">Excursion </w:t>
            </w:r>
          </w:p>
        </w:tc>
        <w:tc>
          <w:tcPr>
            <w:tcW w:w="6186" w:type="dxa"/>
          </w:tcPr>
          <w:p w14:paraId="557B8527" w14:textId="77777777" w:rsidR="00197E19" w:rsidRPr="006F4BBD" w:rsidRDefault="00197E19" w:rsidP="00197E19">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4"/>
                <w:szCs w:val="4"/>
              </w:rPr>
            </w:pPr>
          </w:p>
          <w:p w14:paraId="0AE55662" w14:textId="439971FC" w:rsidR="005964AB" w:rsidRDefault="00002623" w:rsidP="00197E19">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r w:rsidRPr="00197E19">
              <w:rPr>
                <w:rFonts w:ascii="Karla Light" w:hAnsi="Karla Light"/>
                <w:sz w:val="17"/>
                <w:szCs w:val="17"/>
              </w:rPr>
              <w:t>Set sail for a day of discovery at the Maritime Museum of NSW! Children will explore fascinating exhibits, climb aboard historic ships, and uncover stories of sea explorers, submarines, and ocean adventures. Through hands-on activities and guided exploration, they’ll learn about Australia’s rich maritime history, navigation, and life at sea. It’s an exciting mix of learning and adventure that will spark curiosity and imagination in every young sailor</w:t>
            </w:r>
            <w:r w:rsidR="00197E19" w:rsidRPr="00197E19">
              <w:rPr>
                <w:rFonts w:ascii="Karla Light" w:hAnsi="Karla Light"/>
                <w:sz w:val="17"/>
                <w:szCs w:val="17"/>
              </w:rPr>
              <w:t>!</w:t>
            </w:r>
          </w:p>
          <w:p w14:paraId="471537FD" w14:textId="70C51441" w:rsidR="00E07F93" w:rsidRPr="00E07F93" w:rsidRDefault="00E07F93" w:rsidP="00197E19">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r>
              <w:rPr>
                <w:rFonts w:ascii="Karla Light" w:hAnsi="Karla Light"/>
                <w:b/>
                <w:bCs/>
                <w:sz w:val="17"/>
                <w:szCs w:val="17"/>
              </w:rPr>
              <w:t xml:space="preserve">Address: </w:t>
            </w:r>
            <w:r w:rsidR="00A440F0">
              <w:rPr>
                <w:rFonts w:ascii="Karla Light" w:hAnsi="Karla Light"/>
                <w:sz w:val="17"/>
                <w:szCs w:val="17"/>
              </w:rPr>
              <w:t>2 Murray Street, Sydney</w:t>
            </w:r>
          </w:p>
          <w:p w14:paraId="379CDF51" w14:textId="77777777" w:rsidR="00197E19" w:rsidRDefault="00197E19" w:rsidP="00395B30">
            <w:pP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p>
          <w:p w14:paraId="2C066A6A" w14:textId="22C75891" w:rsidR="00197E19" w:rsidRPr="00197E19" w:rsidRDefault="00197E19" w:rsidP="00197E19">
            <w:pPr>
              <w:jc w:val="center"/>
              <w:cnfStyle w:val="000000100000" w:firstRow="0" w:lastRow="0" w:firstColumn="0" w:lastColumn="0" w:oddVBand="0" w:evenVBand="0" w:oddHBand="1" w:evenHBand="0" w:firstRowFirstColumn="0" w:firstRowLastColumn="0" w:lastRowFirstColumn="0" w:lastRowLastColumn="0"/>
              <w:rPr>
                <w:rFonts w:ascii="Karla Light" w:hAnsi="Karla Light"/>
                <w:b/>
                <w:bCs/>
                <w:sz w:val="17"/>
                <w:szCs w:val="17"/>
              </w:rPr>
            </w:pPr>
            <w:r w:rsidRPr="00197E19">
              <w:rPr>
                <w:rFonts w:ascii="Karla Light" w:hAnsi="Karla Light"/>
                <w:b/>
                <w:bCs/>
                <w:sz w:val="17"/>
                <w:szCs w:val="17"/>
              </w:rPr>
              <w:t>Excursion Day Fee:</w:t>
            </w:r>
            <w:r w:rsidR="00D55CDA">
              <w:rPr>
                <w:rFonts w:ascii="Karla Light" w:hAnsi="Karla Light"/>
                <w:b/>
                <w:bCs/>
                <w:sz w:val="17"/>
                <w:szCs w:val="17"/>
              </w:rPr>
              <w:t xml:space="preserve"> </w:t>
            </w:r>
            <w:r w:rsidR="00D55CDA" w:rsidRPr="00D55CDA">
              <w:rPr>
                <w:rFonts w:ascii="Karla Light" w:hAnsi="Karla Light"/>
                <w:sz w:val="17"/>
                <w:szCs w:val="17"/>
              </w:rPr>
              <w:t>$88.50</w:t>
            </w:r>
          </w:p>
          <w:p w14:paraId="0D2D312A" w14:textId="5249A31E" w:rsidR="00197E19" w:rsidRPr="00197E19" w:rsidRDefault="00197E19" w:rsidP="00197E19">
            <w:pPr>
              <w:jc w:val="center"/>
              <w:cnfStyle w:val="000000100000" w:firstRow="0" w:lastRow="0" w:firstColumn="0" w:lastColumn="0" w:oddVBand="0" w:evenVBand="0" w:oddHBand="1" w:evenHBand="0" w:firstRowFirstColumn="0" w:firstRowLastColumn="0" w:lastRowFirstColumn="0" w:lastRowLastColumn="0"/>
              <w:rPr>
                <w:rFonts w:ascii="Karla Light" w:hAnsi="Karla Light"/>
                <w:b/>
                <w:bCs/>
                <w:sz w:val="17"/>
                <w:szCs w:val="17"/>
              </w:rPr>
            </w:pPr>
            <w:r w:rsidRPr="00197E19">
              <w:rPr>
                <w:rFonts w:ascii="Karla Light" w:hAnsi="Karla Light"/>
                <w:b/>
                <w:bCs/>
                <w:sz w:val="17"/>
                <w:szCs w:val="17"/>
              </w:rPr>
              <w:t>Travel By:</w:t>
            </w:r>
            <w:r w:rsidR="003777FE">
              <w:rPr>
                <w:rFonts w:ascii="Karla Light" w:hAnsi="Karla Light"/>
                <w:b/>
                <w:bCs/>
                <w:sz w:val="17"/>
                <w:szCs w:val="17"/>
              </w:rPr>
              <w:t xml:space="preserve"> </w:t>
            </w:r>
            <w:r w:rsidR="003777FE" w:rsidRPr="003777FE">
              <w:rPr>
                <w:rFonts w:ascii="Karla Light" w:hAnsi="Karla Light"/>
                <w:sz w:val="17"/>
                <w:szCs w:val="17"/>
              </w:rPr>
              <w:t>Bus</w:t>
            </w:r>
          </w:p>
          <w:p w14:paraId="6CA69488" w14:textId="378D395A" w:rsidR="00197E19" w:rsidRDefault="00197E19" w:rsidP="00197E19">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r w:rsidRPr="00197E19">
              <w:rPr>
                <w:rFonts w:ascii="Karla Light" w:hAnsi="Karla Light"/>
                <w:b/>
                <w:bCs/>
                <w:sz w:val="17"/>
                <w:szCs w:val="17"/>
              </w:rPr>
              <w:t xml:space="preserve">Departure Time: </w:t>
            </w:r>
            <w:r w:rsidR="00C317D8" w:rsidRPr="00C317D8">
              <w:rPr>
                <w:rFonts w:ascii="Karla Light" w:hAnsi="Karla Light"/>
                <w:sz w:val="17"/>
                <w:szCs w:val="17"/>
              </w:rPr>
              <w:t>10:</w:t>
            </w:r>
            <w:r w:rsidR="00732BD3">
              <w:rPr>
                <w:rFonts w:ascii="Karla Light" w:hAnsi="Karla Light"/>
                <w:sz w:val="17"/>
                <w:szCs w:val="17"/>
              </w:rPr>
              <w:t>20</w:t>
            </w:r>
            <w:r w:rsidR="00C317D8" w:rsidRPr="00C317D8">
              <w:rPr>
                <w:rFonts w:ascii="Karla Light" w:hAnsi="Karla Light"/>
                <w:sz w:val="17"/>
                <w:szCs w:val="17"/>
              </w:rPr>
              <w:t>am</w:t>
            </w:r>
            <w:r w:rsidRPr="00197E19">
              <w:rPr>
                <w:rFonts w:ascii="Karla Light" w:hAnsi="Karla Light"/>
                <w:b/>
                <w:bCs/>
                <w:sz w:val="17"/>
                <w:szCs w:val="17"/>
              </w:rPr>
              <w:t xml:space="preserve">   Return Time:</w:t>
            </w:r>
            <w:r w:rsidR="00C317D8">
              <w:rPr>
                <w:rFonts w:ascii="Karla Light" w:hAnsi="Karla Light"/>
                <w:b/>
                <w:bCs/>
                <w:sz w:val="17"/>
                <w:szCs w:val="17"/>
              </w:rPr>
              <w:t xml:space="preserve"> </w:t>
            </w:r>
            <w:r w:rsidR="002B03EE" w:rsidRPr="002B03EE">
              <w:rPr>
                <w:rFonts w:ascii="Karla Light" w:hAnsi="Karla Light"/>
                <w:sz w:val="17"/>
                <w:szCs w:val="17"/>
              </w:rPr>
              <w:t>2:30pm</w:t>
            </w:r>
          </w:p>
          <w:p w14:paraId="215CC590" w14:textId="70C7708C" w:rsidR="00197E19" w:rsidRPr="00197E19" w:rsidRDefault="00961DF4" w:rsidP="00197E19">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r w:rsidRPr="007B28FF">
              <w:rPr>
                <w:rFonts w:ascii="Karla Light" w:hAnsi="Karla Light" w:cs="Poppins Medium"/>
                <w:b/>
                <w:bCs/>
                <w:color w:val="EE0000"/>
                <w:sz w:val="17"/>
                <w:szCs w:val="17"/>
              </w:rPr>
              <w:t xml:space="preserve">*Please arrive </w:t>
            </w:r>
            <w:r>
              <w:rPr>
                <w:rFonts w:ascii="Karla Light" w:hAnsi="Karla Light" w:cs="Poppins Medium"/>
                <w:b/>
                <w:bCs/>
                <w:color w:val="EE0000"/>
                <w:sz w:val="17"/>
                <w:szCs w:val="17"/>
              </w:rPr>
              <w:t>by</w:t>
            </w:r>
            <w:r w:rsidRPr="007B28FF">
              <w:rPr>
                <w:rFonts w:ascii="Karla Light" w:hAnsi="Karla Light" w:cs="Poppins Medium"/>
                <w:b/>
                <w:bCs/>
                <w:color w:val="EE0000"/>
                <w:sz w:val="17"/>
                <w:szCs w:val="17"/>
              </w:rPr>
              <w:t xml:space="preserve"> </w:t>
            </w:r>
            <w:r>
              <w:rPr>
                <w:rFonts w:ascii="Karla Light" w:hAnsi="Karla Light" w:cs="Poppins Medium"/>
                <w:b/>
                <w:bCs/>
                <w:color w:val="EE0000"/>
                <w:sz w:val="17"/>
                <w:szCs w:val="17"/>
              </w:rPr>
              <w:t>9:</w:t>
            </w:r>
            <w:r w:rsidR="00F706AC">
              <w:rPr>
                <w:rFonts w:ascii="Karla Light" w:hAnsi="Karla Light" w:cs="Poppins Medium"/>
                <w:b/>
                <w:bCs/>
                <w:color w:val="EE0000"/>
                <w:sz w:val="17"/>
                <w:szCs w:val="17"/>
              </w:rPr>
              <w:t>35</w:t>
            </w:r>
            <w:r w:rsidRPr="007B28FF">
              <w:rPr>
                <w:rFonts w:ascii="Karla Light" w:hAnsi="Karla Light" w:cs="Poppins Medium"/>
                <w:b/>
                <w:bCs/>
                <w:color w:val="EE0000"/>
                <w:sz w:val="17"/>
                <w:szCs w:val="17"/>
              </w:rPr>
              <w:t>AM to allow sufficient time for sign-in and pre-excursion preparation.</w:t>
            </w:r>
          </w:p>
        </w:tc>
      </w:tr>
      <w:tr w:rsidR="005964AB" w14:paraId="472DE3AD" w14:textId="77777777" w:rsidTr="00D3239A">
        <w:tc>
          <w:tcPr>
            <w:cnfStyle w:val="001000000000" w:firstRow="0" w:lastRow="0" w:firstColumn="1" w:lastColumn="0" w:oddVBand="0" w:evenVBand="0" w:oddHBand="0" w:evenHBand="0" w:firstRowFirstColumn="0" w:firstRowLastColumn="0" w:lastRowFirstColumn="0" w:lastRowLastColumn="0"/>
            <w:tcW w:w="2830" w:type="dxa"/>
          </w:tcPr>
          <w:p w14:paraId="5CC998FF" w14:textId="77777777" w:rsidR="005964AB" w:rsidRDefault="00DC790E" w:rsidP="00015FBC">
            <w:pPr>
              <w:spacing w:line="360" w:lineRule="auto"/>
              <w:jc w:val="center"/>
              <w:rPr>
                <w:rFonts w:ascii="Karla Light" w:hAnsi="Karla Light"/>
                <w:b w:val="0"/>
                <w:bCs w:val="0"/>
                <w:sz w:val="18"/>
                <w:szCs w:val="18"/>
              </w:rPr>
            </w:pPr>
            <w:r w:rsidRPr="00C75EE3">
              <w:rPr>
                <w:rFonts w:ascii="Karla Light" w:hAnsi="Karla Light"/>
                <w:sz w:val="18"/>
                <w:szCs w:val="18"/>
              </w:rPr>
              <w:t>Tuesday: 20</w:t>
            </w:r>
            <w:r w:rsidRPr="00C75EE3">
              <w:rPr>
                <w:rFonts w:ascii="Karla Light" w:hAnsi="Karla Light"/>
                <w:sz w:val="18"/>
                <w:szCs w:val="18"/>
                <w:vertAlign w:val="superscript"/>
              </w:rPr>
              <w:t>th</w:t>
            </w:r>
            <w:r w:rsidRPr="00C75EE3">
              <w:rPr>
                <w:rFonts w:ascii="Karla Light" w:hAnsi="Karla Light"/>
                <w:sz w:val="18"/>
                <w:szCs w:val="18"/>
              </w:rPr>
              <w:t xml:space="preserve"> of January</w:t>
            </w:r>
          </w:p>
          <w:p w14:paraId="61E35142" w14:textId="567E5EE4" w:rsidR="009E5C8E" w:rsidRDefault="0077553E" w:rsidP="00015FBC">
            <w:pPr>
              <w:spacing w:line="360" w:lineRule="auto"/>
              <w:jc w:val="center"/>
              <w:rPr>
                <w:rFonts w:ascii="Karla Light" w:hAnsi="Karla Light"/>
                <w:b w:val="0"/>
                <w:bCs w:val="0"/>
                <w:sz w:val="18"/>
                <w:szCs w:val="18"/>
              </w:rPr>
            </w:pPr>
            <w:r>
              <w:rPr>
                <w:noProof/>
              </w:rPr>
              <w:drawing>
                <wp:anchor distT="0" distB="0" distL="114300" distR="114300" simplePos="0" relativeHeight="251652608" behindDoc="0" locked="0" layoutInCell="1" allowOverlap="1" wp14:anchorId="5BEA8097" wp14:editId="4435579C">
                  <wp:simplePos x="0" y="0"/>
                  <wp:positionH relativeFrom="column">
                    <wp:posOffset>299720</wp:posOffset>
                  </wp:positionH>
                  <wp:positionV relativeFrom="paragraph">
                    <wp:posOffset>148590</wp:posOffset>
                  </wp:positionV>
                  <wp:extent cx="1104900" cy="1104900"/>
                  <wp:effectExtent l="0" t="0" r="0" b="0"/>
                  <wp:wrapNone/>
                  <wp:docPr id="1982723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C8E">
              <w:rPr>
                <w:rFonts w:ascii="Karla Light" w:hAnsi="Karla Light"/>
                <w:sz w:val="18"/>
                <w:szCs w:val="18"/>
              </w:rPr>
              <w:t xml:space="preserve">Sydney Indoor </w:t>
            </w:r>
            <w:r w:rsidR="00EE23E5">
              <w:rPr>
                <w:rFonts w:ascii="Karla Light" w:hAnsi="Karla Light"/>
                <w:sz w:val="18"/>
                <w:szCs w:val="18"/>
              </w:rPr>
              <w:t xml:space="preserve">Climbing Gym </w:t>
            </w:r>
          </w:p>
          <w:p w14:paraId="2FD2E17A" w14:textId="374EAAA2" w:rsidR="000F2A7A" w:rsidRDefault="000F2A7A" w:rsidP="00D3239A">
            <w:pPr>
              <w:spacing w:line="360" w:lineRule="auto"/>
              <w:jc w:val="center"/>
              <w:rPr>
                <w:rFonts w:ascii="Karla Light" w:hAnsi="Karla Light"/>
                <w:sz w:val="18"/>
                <w:szCs w:val="18"/>
              </w:rPr>
            </w:pPr>
          </w:p>
          <w:p w14:paraId="4371E08B" w14:textId="607FB66D" w:rsidR="0077553E" w:rsidRDefault="0077553E" w:rsidP="00D3239A">
            <w:pPr>
              <w:spacing w:line="360" w:lineRule="auto"/>
              <w:jc w:val="center"/>
              <w:rPr>
                <w:rFonts w:ascii="Karla Light" w:hAnsi="Karla Light"/>
                <w:sz w:val="18"/>
                <w:szCs w:val="18"/>
              </w:rPr>
            </w:pPr>
          </w:p>
          <w:p w14:paraId="1A5AC8CA" w14:textId="77777777" w:rsidR="0077553E" w:rsidRDefault="0077553E" w:rsidP="00D3239A">
            <w:pPr>
              <w:spacing w:line="360" w:lineRule="auto"/>
              <w:jc w:val="center"/>
              <w:rPr>
                <w:rFonts w:ascii="Karla Light" w:hAnsi="Karla Light"/>
                <w:sz w:val="18"/>
                <w:szCs w:val="18"/>
              </w:rPr>
            </w:pPr>
          </w:p>
          <w:p w14:paraId="4E266B71" w14:textId="77777777" w:rsidR="0077553E" w:rsidRDefault="0077553E" w:rsidP="00D3239A">
            <w:pPr>
              <w:spacing w:line="360" w:lineRule="auto"/>
              <w:jc w:val="center"/>
              <w:rPr>
                <w:rFonts w:ascii="Karla Light" w:hAnsi="Karla Light"/>
                <w:sz w:val="18"/>
                <w:szCs w:val="18"/>
              </w:rPr>
            </w:pPr>
          </w:p>
          <w:p w14:paraId="724EFFAA" w14:textId="77777777" w:rsidR="0077553E" w:rsidRDefault="0077553E" w:rsidP="00D3239A">
            <w:pPr>
              <w:spacing w:line="360" w:lineRule="auto"/>
              <w:jc w:val="center"/>
              <w:rPr>
                <w:rFonts w:ascii="Karla Light" w:hAnsi="Karla Light"/>
                <w:b w:val="0"/>
                <w:bCs w:val="0"/>
                <w:sz w:val="18"/>
                <w:szCs w:val="18"/>
              </w:rPr>
            </w:pPr>
          </w:p>
          <w:p w14:paraId="3902FCF3" w14:textId="5911D999" w:rsidR="000F2A7A" w:rsidRPr="00D3239A" w:rsidRDefault="00EE23E5" w:rsidP="00D3239A">
            <w:pPr>
              <w:spacing w:line="360" w:lineRule="auto"/>
              <w:jc w:val="center"/>
              <w:rPr>
                <w:rFonts w:ascii="Karla Light" w:hAnsi="Karla Light"/>
                <w:b w:val="0"/>
                <w:bCs w:val="0"/>
                <w:color w:val="001F5C"/>
                <w:sz w:val="18"/>
                <w:szCs w:val="18"/>
              </w:rPr>
            </w:pPr>
            <w:r w:rsidRPr="00D3239A">
              <w:rPr>
                <w:rFonts w:ascii="Karla Light" w:hAnsi="Karla Light"/>
                <w:color w:val="001F5C"/>
                <w:sz w:val="18"/>
                <w:szCs w:val="18"/>
              </w:rPr>
              <w:t>Excursion</w:t>
            </w:r>
          </w:p>
        </w:tc>
        <w:tc>
          <w:tcPr>
            <w:tcW w:w="6186" w:type="dxa"/>
          </w:tcPr>
          <w:p w14:paraId="0F9F50D8" w14:textId="77777777" w:rsidR="006F4BBD" w:rsidRPr="006F4BBD" w:rsidRDefault="006F4BBD" w:rsidP="00964C0C">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4"/>
                <w:szCs w:val="4"/>
              </w:rPr>
            </w:pPr>
          </w:p>
          <w:p w14:paraId="2BBD3A12" w14:textId="624BC3B1" w:rsidR="001F340F" w:rsidRDefault="001F340F" w:rsidP="00964C0C">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17"/>
                <w:szCs w:val="17"/>
              </w:rPr>
            </w:pPr>
            <w:r w:rsidRPr="001F340F">
              <w:rPr>
                <w:rFonts w:ascii="Karla Light" w:hAnsi="Karla Light"/>
                <w:sz w:val="17"/>
                <w:szCs w:val="17"/>
              </w:rPr>
              <w:t>Get ready for an adventurous day of climbing, confidence, and fun at the Sydney Indoor Climbing Gym! Children will challenge themselves on exciting climbing walls designed for all skill levels, learning how to climb safely while building strength, balance, and problem-solving skills. With supportive instructors and plenty of encouragement, it’s a fantastic way for kids to conquer fears, work as a team, and reach new heights — both on the wall and within themselves!</w:t>
            </w:r>
          </w:p>
          <w:p w14:paraId="457CA906" w14:textId="308622FB" w:rsidR="00A440F0" w:rsidRPr="00A440F0" w:rsidRDefault="00A440F0" w:rsidP="001F340F">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17"/>
                <w:szCs w:val="17"/>
              </w:rPr>
            </w:pPr>
            <w:r>
              <w:rPr>
                <w:rFonts w:ascii="Karla Light" w:hAnsi="Karla Light"/>
                <w:b/>
                <w:bCs/>
                <w:sz w:val="17"/>
                <w:szCs w:val="17"/>
              </w:rPr>
              <w:t xml:space="preserve">Address: </w:t>
            </w:r>
            <w:r>
              <w:rPr>
                <w:rFonts w:ascii="Karla Light" w:hAnsi="Karla Light"/>
                <w:sz w:val="17"/>
                <w:szCs w:val="17"/>
              </w:rPr>
              <w:t xml:space="preserve">4C/1-7 </w:t>
            </w:r>
            <w:proofErr w:type="spellStart"/>
            <w:r>
              <w:rPr>
                <w:rFonts w:ascii="Karla Light" w:hAnsi="Karla Light"/>
                <w:sz w:val="17"/>
                <w:szCs w:val="17"/>
              </w:rPr>
              <w:t>Unwins</w:t>
            </w:r>
            <w:proofErr w:type="spellEnd"/>
            <w:r>
              <w:rPr>
                <w:rFonts w:ascii="Karla Light" w:hAnsi="Karla Light"/>
                <w:sz w:val="17"/>
                <w:szCs w:val="17"/>
              </w:rPr>
              <w:t xml:space="preserve"> Bridge Road, St. Peters</w:t>
            </w:r>
          </w:p>
          <w:p w14:paraId="706419D3" w14:textId="10591BA3" w:rsidR="00A34C07" w:rsidRPr="00C32910" w:rsidRDefault="00A34C07" w:rsidP="001F340F">
            <w:pPr>
              <w:jc w:val="center"/>
              <w:cnfStyle w:val="000000000000" w:firstRow="0" w:lastRow="0" w:firstColumn="0" w:lastColumn="0" w:oddVBand="0" w:evenVBand="0" w:oddHBand="0" w:evenHBand="0" w:firstRowFirstColumn="0" w:firstRowLastColumn="0" w:lastRowFirstColumn="0" w:lastRowLastColumn="0"/>
              <w:rPr>
                <w:rFonts w:ascii="Karla Light" w:hAnsi="Karla Light"/>
                <w:b/>
                <w:color w:val="EE0000"/>
                <w:sz w:val="17"/>
                <w:szCs w:val="17"/>
              </w:rPr>
            </w:pPr>
            <w:r w:rsidRPr="00C32910">
              <w:rPr>
                <w:rFonts w:ascii="Karla Light" w:hAnsi="Karla Light"/>
                <w:b/>
                <w:color w:val="EE0000"/>
                <w:sz w:val="17"/>
                <w:szCs w:val="17"/>
              </w:rPr>
              <w:t xml:space="preserve">Note: </w:t>
            </w:r>
            <w:r w:rsidR="00E35BEE" w:rsidRPr="00C32910">
              <w:rPr>
                <w:rFonts w:ascii="Karla Light" w:hAnsi="Karla Light"/>
                <w:b/>
                <w:color w:val="EE0000"/>
                <w:sz w:val="17"/>
                <w:szCs w:val="17"/>
              </w:rPr>
              <w:t xml:space="preserve">Waiver must be signed! </w:t>
            </w:r>
            <w:r w:rsidR="00C07C2A" w:rsidRPr="00C32910">
              <w:rPr>
                <w:rFonts w:ascii="Karla Light" w:hAnsi="Karla Light"/>
                <w:b/>
                <w:color w:val="EE0000"/>
                <w:sz w:val="17"/>
                <w:szCs w:val="17"/>
              </w:rPr>
              <w:t>Light sensible clothing and enclosed shoes.</w:t>
            </w:r>
          </w:p>
          <w:p w14:paraId="0ED12DB7" w14:textId="77777777" w:rsidR="001F340F" w:rsidRDefault="001F340F" w:rsidP="001F340F">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17"/>
                <w:szCs w:val="17"/>
              </w:rPr>
            </w:pPr>
          </w:p>
          <w:p w14:paraId="09D390DD" w14:textId="4B4B2D42" w:rsidR="001F340F" w:rsidRPr="00197E19" w:rsidRDefault="001F340F" w:rsidP="001F340F">
            <w:pPr>
              <w:jc w:val="center"/>
              <w:cnfStyle w:val="000000000000" w:firstRow="0" w:lastRow="0" w:firstColumn="0" w:lastColumn="0" w:oddVBand="0" w:evenVBand="0" w:oddHBand="0" w:evenHBand="0" w:firstRowFirstColumn="0" w:firstRowLastColumn="0" w:lastRowFirstColumn="0" w:lastRowLastColumn="0"/>
              <w:rPr>
                <w:rFonts w:ascii="Karla Light" w:hAnsi="Karla Light"/>
                <w:b/>
                <w:bCs/>
                <w:sz w:val="17"/>
                <w:szCs w:val="17"/>
              </w:rPr>
            </w:pPr>
            <w:r w:rsidRPr="00197E19">
              <w:rPr>
                <w:rFonts w:ascii="Karla Light" w:hAnsi="Karla Light"/>
                <w:b/>
                <w:bCs/>
                <w:sz w:val="17"/>
                <w:szCs w:val="17"/>
              </w:rPr>
              <w:t>Excursion Day Fee:</w:t>
            </w:r>
            <w:r w:rsidR="00D55CDA">
              <w:rPr>
                <w:rFonts w:ascii="Karla Light" w:hAnsi="Karla Light"/>
                <w:b/>
                <w:bCs/>
                <w:sz w:val="17"/>
                <w:szCs w:val="17"/>
              </w:rPr>
              <w:t xml:space="preserve"> </w:t>
            </w:r>
            <w:r w:rsidR="00D55CDA" w:rsidRPr="00D55CDA">
              <w:rPr>
                <w:rFonts w:ascii="Karla Light" w:hAnsi="Karla Light"/>
                <w:sz w:val="17"/>
                <w:szCs w:val="17"/>
              </w:rPr>
              <w:t>$88.50</w:t>
            </w:r>
          </w:p>
          <w:p w14:paraId="1469176C" w14:textId="572AC08F" w:rsidR="001F340F" w:rsidRPr="00197E19" w:rsidRDefault="001F340F" w:rsidP="001F340F">
            <w:pPr>
              <w:jc w:val="center"/>
              <w:cnfStyle w:val="000000000000" w:firstRow="0" w:lastRow="0" w:firstColumn="0" w:lastColumn="0" w:oddVBand="0" w:evenVBand="0" w:oddHBand="0" w:evenHBand="0" w:firstRowFirstColumn="0" w:firstRowLastColumn="0" w:lastRowFirstColumn="0" w:lastRowLastColumn="0"/>
              <w:rPr>
                <w:rFonts w:ascii="Karla Light" w:hAnsi="Karla Light"/>
                <w:b/>
                <w:bCs/>
                <w:sz w:val="17"/>
                <w:szCs w:val="17"/>
              </w:rPr>
            </w:pPr>
            <w:r w:rsidRPr="00197E19">
              <w:rPr>
                <w:rFonts w:ascii="Karla Light" w:hAnsi="Karla Light"/>
                <w:b/>
                <w:bCs/>
                <w:sz w:val="17"/>
                <w:szCs w:val="17"/>
              </w:rPr>
              <w:t>Travel By:</w:t>
            </w:r>
            <w:r w:rsidR="00EB5D7D">
              <w:rPr>
                <w:rFonts w:ascii="Karla Light" w:hAnsi="Karla Light"/>
                <w:b/>
                <w:bCs/>
                <w:sz w:val="17"/>
                <w:szCs w:val="17"/>
              </w:rPr>
              <w:t xml:space="preserve"> </w:t>
            </w:r>
            <w:r w:rsidR="00EB5D7D" w:rsidRPr="00EB5D7D">
              <w:rPr>
                <w:rFonts w:ascii="Karla Light" w:hAnsi="Karla Light"/>
                <w:sz w:val="17"/>
                <w:szCs w:val="17"/>
              </w:rPr>
              <w:t>Bus</w:t>
            </w:r>
          </w:p>
          <w:p w14:paraId="20DB21DE" w14:textId="684069DB" w:rsidR="001F340F" w:rsidRDefault="001F340F" w:rsidP="001F340F">
            <w:pPr>
              <w:jc w:val="center"/>
              <w:cnfStyle w:val="000000000000" w:firstRow="0" w:lastRow="0" w:firstColumn="0" w:lastColumn="0" w:oddVBand="0" w:evenVBand="0" w:oddHBand="0" w:evenHBand="0" w:firstRowFirstColumn="0" w:firstRowLastColumn="0" w:lastRowFirstColumn="0" w:lastRowLastColumn="0"/>
              <w:rPr>
                <w:rFonts w:ascii="Karla Light" w:hAnsi="Karla Light"/>
                <w:b/>
                <w:bCs/>
                <w:sz w:val="17"/>
                <w:szCs w:val="17"/>
              </w:rPr>
            </w:pPr>
            <w:r w:rsidRPr="00197E19">
              <w:rPr>
                <w:rFonts w:ascii="Karla Light" w:hAnsi="Karla Light"/>
                <w:b/>
                <w:bCs/>
                <w:sz w:val="17"/>
                <w:szCs w:val="17"/>
              </w:rPr>
              <w:t>Departure Time</w:t>
            </w:r>
            <w:r w:rsidRPr="00C07C2A">
              <w:rPr>
                <w:rFonts w:ascii="Karla Light" w:hAnsi="Karla Light"/>
                <w:sz w:val="17"/>
                <w:szCs w:val="17"/>
              </w:rPr>
              <w:t>:</w:t>
            </w:r>
            <w:r>
              <w:rPr>
                <w:rFonts w:ascii="Karla Light" w:hAnsi="Karla Light"/>
                <w:sz w:val="17"/>
                <w:szCs w:val="17"/>
              </w:rPr>
              <w:t xml:space="preserve"> </w:t>
            </w:r>
            <w:r w:rsidR="00C07C2A" w:rsidRPr="00C07C2A">
              <w:rPr>
                <w:rFonts w:ascii="Karla Light" w:hAnsi="Karla Light"/>
                <w:sz w:val="17"/>
                <w:szCs w:val="17"/>
              </w:rPr>
              <w:t>11:10am</w:t>
            </w:r>
            <w:r>
              <w:rPr>
                <w:rFonts w:ascii="Karla Light" w:hAnsi="Karla Light"/>
                <w:sz w:val="17"/>
                <w:szCs w:val="17"/>
              </w:rPr>
              <w:t xml:space="preserve">  </w:t>
            </w:r>
            <w:r w:rsidRPr="00C07C2A">
              <w:rPr>
                <w:rFonts w:ascii="Karla Light" w:hAnsi="Karla Light"/>
                <w:sz w:val="17"/>
                <w:szCs w:val="17"/>
              </w:rPr>
              <w:t xml:space="preserve">  </w:t>
            </w:r>
            <w:r w:rsidRPr="00197E19">
              <w:rPr>
                <w:rFonts w:ascii="Karla Light" w:hAnsi="Karla Light"/>
                <w:b/>
                <w:bCs/>
                <w:sz w:val="17"/>
                <w:szCs w:val="17"/>
              </w:rPr>
              <w:t>Return Time:</w:t>
            </w:r>
            <w:r w:rsidR="00C07C2A">
              <w:rPr>
                <w:rFonts w:ascii="Karla Light" w:hAnsi="Karla Light"/>
                <w:b/>
                <w:bCs/>
                <w:sz w:val="17"/>
                <w:szCs w:val="17"/>
              </w:rPr>
              <w:t xml:space="preserve"> </w:t>
            </w:r>
            <w:r w:rsidR="00730441" w:rsidRPr="00730441">
              <w:rPr>
                <w:rFonts w:ascii="Karla Light" w:hAnsi="Karla Light"/>
                <w:sz w:val="17"/>
                <w:szCs w:val="17"/>
              </w:rPr>
              <w:t>2:3</w:t>
            </w:r>
            <w:r w:rsidR="00047242">
              <w:rPr>
                <w:rFonts w:ascii="Karla Light" w:hAnsi="Karla Light"/>
                <w:sz w:val="17"/>
                <w:szCs w:val="17"/>
              </w:rPr>
              <w:t>0</w:t>
            </w:r>
            <w:r w:rsidR="00730441" w:rsidRPr="00730441">
              <w:rPr>
                <w:rFonts w:ascii="Karla Light" w:hAnsi="Karla Light"/>
                <w:sz w:val="17"/>
                <w:szCs w:val="17"/>
              </w:rPr>
              <w:t>pm</w:t>
            </w:r>
          </w:p>
          <w:p w14:paraId="42AECE51" w14:textId="35A8F453" w:rsidR="001F340F" w:rsidRPr="001F340F" w:rsidRDefault="00F706AC" w:rsidP="001F340F">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17"/>
                <w:szCs w:val="17"/>
              </w:rPr>
            </w:pPr>
            <w:r w:rsidRPr="007B28FF">
              <w:rPr>
                <w:rFonts w:ascii="Karla Light" w:hAnsi="Karla Light" w:cs="Poppins Medium"/>
                <w:b/>
                <w:bCs/>
                <w:color w:val="EE0000"/>
                <w:sz w:val="17"/>
                <w:szCs w:val="17"/>
              </w:rPr>
              <w:t xml:space="preserve">*Please arrive </w:t>
            </w:r>
            <w:r>
              <w:rPr>
                <w:rFonts w:ascii="Karla Light" w:hAnsi="Karla Light" w:cs="Poppins Medium"/>
                <w:b/>
                <w:bCs/>
                <w:color w:val="EE0000"/>
                <w:sz w:val="17"/>
                <w:szCs w:val="17"/>
              </w:rPr>
              <w:t>by</w:t>
            </w:r>
            <w:r w:rsidRPr="007B28FF">
              <w:rPr>
                <w:rFonts w:ascii="Karla Light" w:hAnsi="Karla Light" w:cs="Poppins Medium"/>
                <w:b/>
                <w:bCs/>
                <w:color w:val="EE0000"/>
                <w:sz w:val="17"/>
                <w:szCs w:val="17"/>
              </w:rPr>
              <w:t xml:space="preserve"> </w:t>
            </w:r>
            <w:r>
              <w:rPr>
                <w:rFonts w:ascii="Karla Light" w:hAnsi="Karla Light" w:cs="Poppins Medium"/>
                <w:b/>
                <w:bCs/>
                <w:color w:val="EE0000"/>
                <w:sz w:val="17"/>
                <w:szCs w:val="17"/>
              </w:rPr>
              <w:t>1</w:t>
            </w:r>
            <w:r>
              <w:rPr>
                <w:rFonts w:ascii="Karla Light" w:hAnsi="Karla Light" w:cs="Poppins Medium"/>
                <w:b/>
                <w:bCs/>
                <w:color w:val="EE0000"/>
                <w:sz w:val="17"/>
                <w:szCs w:val="17"/>
              </w:rPr>
              <w:t>0:25</w:t>
            </w:r>
            <w:r w:rsidRPr="007B28FF">
              <w:rPr>
                <w:rFonts w:ascii="Karla Light" w:hAnsi="Karla Light" w:cs="Poppins Medium"/>
                <w:b/>
                <w:bCs/>
                <w:color w:val="EE0000"/>
                <w:sz w:val="17"/>
                <w:szCs w:val="17"/>
              </w:rPr>
              <w:t>AM to allow sufficient time for sign-in and pre-excursion preparation.</w:t>
            </w:r>
          </w:p>
        </w:tc>
      </w:tr>
      <w:tr w:rsidR="005964AB" w14:paraId="2A741856" w14:textId="77777777" w:rsidTr="00D32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B988F06" w14:textId="643EB542" w:rsidR="005964AB" w:rsidRDefault="00727F96" w:rsidP="00015FBC">
            <w:pPr>
              <w:spacing w:line="360" w:lineRule="auto"/>
              <w:jc w:val="center"/>
              <w:rPr>
                <w:rFonts w:ascii="Karla Light" w:hAnsi="Karla Light"/>
                <w:b w:val="0"/>
                <w:bCs w:val="0"/>
                <w:sz w:val="18"/>
                <w:szCs w:val="18"/>
              </w:rPr>
            </w:pPr>
            <w:r w:rsidRPr="00C75EE3">
              <w:rPr>
                <w:rFonts w:ascii="Karla Light" w:hAnsi="Karla Light"/>
                <w:sz w:val="18"/>
                <w:szCs w:val="18"/>
              </w:rPr>
              <w:t>Wednesday: 21</w:t>
            </w:r>
            <w:r w:rsidRPr="00C75EE3">
              <w:rPr>
                <w:rFonts w:ascii="Karla Light" w:hAnsi="Karla Light"/>
                <w:sz w:val="18"/>
                <w:szCs w:val="18"/>
                <w:vertAlign w:val="superscript"/>
              </w:rPr>
              <w:t>st</w:t>
            </w:r>
            <w:r w:rsidRPr="00C75EE3">
              <w:rPr>
                <w:rFonts w:ascii="Karla Light" w:hAnsi="Karla Light"/>
                <w:sz w:val="18"/>
                <w:szCs w:val="18"/>
              </w:rPr>
              <w:t xml:space="preserve"> of January</w:t>
            </w:r>
          </w:p>
          <w:p w14:paraId="6AB79224" w14:textId="7430708F" w:rsidR="00C92701" w:rsidRDefault="001D4ADA" w:rsidP="00015FBC">
            <w:pPr>
              <w:spacing w:line="360" w:lineRule="auto"/>
              <w:jc w:val="center"/>
              <w:rPr>
                <w:rFonts w:ascii="Karla Light" w:hAnsi="Karla Light"/>
                <w:b w:val="0"/>
                <w:bCs w:val="0"/>
                <w:sz w:val="18"/>
                <w:szCs w:val="18"/>
              </w:rPr>
            </w:pPr>
            <w:r>
              <w:rPr>
                <w:rFonts w:ascii="Karla Light" w:hAnsi="Karla Light"/>
                <w:noProof/>
                <w:sz w:val="18"/>
                <w:szCs w:val="18"/>
              </w:rPr>
              <w:drawing>
                <wp:anchor distT="0" distB="0" distL="114300" distR="114300" simplePos="0" relativeHeight="251650560" behindDoc="0" locked="0" layoutInCell="1" allowOverlap="1" wp14:anchorId="31BCE68B" wp14:editId="48407C35">
                  <wp:simplePos x="0" y="0"/>
                  <wp:positionH relativeFrom="column">
                    <wp:posOffset>318770</wp:posOffset>
                  </wp:positionH>
                  <wp:positionV relativeFrom="paragraph">
                    <wp:posOffset>149860</wp:posOffset>
                  </wp:positionV>
                  <wp:extent cx="1055595" cy="1113884"/>
                  <wp:effectExtent l="0" t="0" r="0" b="0"/>
                  <wp:wrapNone/>
                  <wp:docPr id="1036440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5595" cy="1113884"/>
                          </a:xfrm>
                          <a:prstGeom prst="rect">
                            <a:avLst/>
                          </a:prstGeom>
                          <a:noFill/>
                        </pic:spPr>
                      </pic:pic>
                    </a:graphicData>
                  </a:graphic>
                  <wp14:sizeRelH relativeFrom="page">
                    <wp14:pctWidth>0</wp14:pctWidth>
                  </wp14:sizeRelH>
                  <wp14:sizeRelV relativeFrom="page">
                    <wp14:pctHeight>0</wp14:pctHeight>
                  </wp14:sizeRelV>
                </wp:anchor>
              </w:drawing>
            </w:r>
            <w:r w:rsidR="00C92701">
              <w:rPr>
                <w:rFonts w:ascii="Karla Light" w:hAnsi="Karla Light"/>
                <w:sz w:val="18"/>
                <w:szCs w:val="18"/>
              </w:rPr>
              <w:t xml:space="preserve">Sawdust Circus </w:t>
            </w:r>
          </w:p>
          <w:p w14:paraId="2A546FFF" w14:textId="5D21C932" w:rsidR="00A220B6" w:rsidRDefault="00A220B6" w:rsidP="00015FBC">
            <w:pPr>
              <w:spacing w:line="360" w:lineRule="auto"/>
              <w:jc w:val="center"/>
              <w:rPr>
                <w:rFonts w:ascii="Karla Light" w:hAnsi="Karla Light"/>
                <w:b w:val="0"/>
                <w:bCs w:val="0"/>
                <w:sz w:val="18"/>
                <w:szCs w:val="18"/>
              </w:rPr>
            </w:pPr>
          </w:p>
          <w:p w14:paraId="08AED494" w14:textId="786D547B" w:rsidR="00A220B6" w:rsidRDefault="00A220B6" w:rsidP="00015FBC">
            <w:pPr>
              <w:spacing w:line="360" w:lineRule="auto"/>
              <w:jc w:val="center"/>
              <w:rPr>
                <w:rFonts w:ascii="Karla Light" w:hAnsi="Karla Light"/>
                <w:sz w:val="18"/>
                <w:szCs w:val="18"/>
              </w:rPr>
            </w:pPr>
          </w:p>
          <w:p w14:paraId="6167E9A2" w14:textId="77777777" w:rsidR="00A220B6" w:rsidRDefault="00A220B6" w:rsidP="00015FBC">
            <w:pPr>
              <w:spacing w:line="360" w:lineRule="auto"/>
              <w:jc w:val="center"/>
              <w:rPr>
                <w:rFonts w:ascii="Karla Light" w:hAnsi="Karla Light"/>
                <w:sz w:val="18"/>
                <w:szCs w:val="18"/>
              </w:rPr>
            </w:pPr>
          </w:p>
          <w:p w14:paraId="52B25832" w14:textId="77777777" w:rsidR="00A220B6" w:rsidRDefault="00A220B6" w:rsidP="00015FBC">
            <w:pPr>
              <w:spacing w:line="360" w:lineRule="auto"/>
              <w:jc w:val="center"/>
              <w:rPr>
                <w:rFonts w:ascii="Karla Light" w:hAnsi="Karla Light"/>
                <w:sz w:val="18"/>
                <w:szCs w:val="18"/>
              </w:rPr>
            </w:pPr>
          </w:p>
          <w:p w14:paraId="3B207E43" w14:textId="77777777" w:rsidR="001D4ADA" w:rsidRDefault="001D4ADA" w:rsidP="001D4ADA">
            <w:pPr>
              <w:spacing w:line="360" w:lineRule="auto"/>
              <w:rPr>
                <w:rFonts w:ascii="Karla Light" w:hAnsi="Karla Light"/>
                <w:b w:val="0"/>
                <w:bCs w:val="0"/>
                <w:color w:val="001F5C"/>
                <w:sz w:val="18"/>
                <w:szCs w:val="18"/>
              </w:rPr>
            </w:pPr>
          </w:p>
          <w:p w14:paraId="46842D0D" w14:textId="4FBB9CBA" w:rsidR="00A220B6" w:rsidRPr="001D4ADA" w:rsidRDefault="001D4ADA" w:rsidP="001D4ADA">
            <w:pPr>
              <w:spacing w:line="360" w:lineRule="auto"/>
              <w:jc w:val="center"/>
              <w:rPr>
                <w:rFonts w:ascii="Karla Light" w:hAnsi="Karla Light"/>
                <w:sz w:val="18"/>
                <w:szCs w:val="18"/>
              </w:rPr>
            </w:pPr>
            <w:r w:rsidRPr="001D4ADA">
              <w:rPr>
                <w:rFonts w:ascii="Karla Light" w:hAnsi="Karla Light"/>
                <w:color w:val="001F5C"/>
                <w:sz w:val="18"/>
                <w:szCs w:val="18"/>
              </w:rPr>
              <w:t>Excursion</w:t>
            </w:r>
          </w:p>
        </w:tc>
        <w:tc>
          <w:tcPr>
            <w:tcW w:w="6186" w:type="dxa"/>
          </w:tcPr>
          <w:p w14:paraId="3DC04CA3" w14:textId="77777777" w:rsidR="006F4BBD" w:rsidRPr="005400CC" w:rsidRDefault="006F4BBD" w:rsidP="00964C0C">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4"/>
                <w:szCs w:val="4"/>
              </w:rPr>
            </w:pPr>
          </w:p>
          <w:p w14:paraId="002AFFC2" w14:textId="6DED2564" w:rsidR="005964AB" w:rsidRDefault="00D60462" w:rsidP="00964C0C">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r w:rsidRPr="00D60462">
              <w:rPr>
                <w:rFonts w:ascii="Karla Light" w:hAnsi="Karla Light"/>
                <w:sz w:val="17"/>
                <w:szCs w:val="17"/>
              </w:rPr>
              <w:t>Step right up for an unforgettable day at the Sawdust Circus</w:t>
            </w:r>
            <w:r w:rsidR="003775E4">
              <w:rPr>
                <w:rFonts w:ascii="Karla Light" w:hAnsi="Karla Light"/>
                <w:sz w:val="17"/>
                <w:szCs w:val="17"/>
              </w:rPr>
              <w:t xml:space="preserve">, run by </w:t>
            </w:r>
            <w:r w:rsidR="00557ADA">
              <w:rPr>
                <w:rFonts w:ascii="Karla Light" w:hAnsi="Karla Light"/>
                <w:sz w:val="17"/>
                <w:szCs w:val="17"/>
              </w:rPr>
              <w:t>our FLASCA alumni family, Melinda</w:t>
            </w:r>
            <w:r w:rsidRPr="00D60462">
              <w:rPr>
                <w:rFonts w:ascii="Karla Light" w:hAnsi="Karla Light"/>
                <w:sz w:val="17"/>
                <w:szCs w:val="17"/>
              </w:rPr>
              <w:t>! Children will be amazed by incredible acrobatics, juggling, and clowning performances that bring the magic of the circus to life. They’ll also get the chance to join in on interactive workshops, learning fun circus skills like balance, coordination, and teamwork. This exciting excursion combines creativity, movement, and laughter — inspiring confidence and imagination in every child!</w:t>
            </w:r>
          </w:p>
          <w:p w14:paraId="792CBCB3" w14:textId="793C81D7" w:rsidR="00A440F0" w:rsidRPr="00A440F0" w:rsidRDefault="00A440F0" w:rsidP="00964C0C">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r>
              <w:rPr>
                <w:rFonts w:ascii="Karla Light" w:hAnsi="Karla Light"/>
                <w:b/>
                <w:bCs/>
                <w:sz w:val="17"/>
                <w:szCs w:val="17"/>
              </w:rPr>
              <w:t xml:space="preserve">Address: </w:t>
            </w:r>
            <w:r>
              <w:rPr>
                <w:rFonts w:ascii="Karla Light" w:hAnsi="Karla Light"/>
                <w:sz w:val="17"/>
                <w:szCs w:val="17"/>
              </w:rPr>
              <w:t xml:space="preserve">Teatro, Italian Forum, 30A Norton St., </w:t>
            </w:r>
            <w:r w:rsidR="00A727E4">
              <w:rPr>
                <w:rFonts w:ascii="Karla Light" w:hAnsi="Karla Light"/>
                <w:sz w:val="17"/>
                <w:szCs w:val="17"/>
              </w:rPr>
              <w:t>Leichhardt</w:t>
            </w:r>
          </w:p>
          <w:p w14:paraId="4DA6EA0E" w14:textId="77777777" w:rsidR="00D60462" w:rsidRDefault="00D60462" w:rsidP="00D60462">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p>
          <w:p w14:paraId="176DFA9D" w14:textId="2D82585B" w:rsidR="00D60462" w:rsidRDefault="00D60462" w:rsidP="00D60462">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sz w:val="17"/>
                <w:szCs w:val="17"/>
              </w:rPr>
            </w:pPr>
            <w:r w:rsidRPr="004027F5">
              <w:rPr>
                <w:rFonts w:ascii="Karla Light" w:hAnsi="Karla Light" w:cs="Poppins Medium"/>
                <w:b/>
                <w:bCs/>
                <w:sz w:val="17"/>
                <w:szCs w:val="17"/>
              </w:rPr>
              <w:t>Excursion Day Fee:</w:t>
            </w:r>
            <w:r w:rsidR="00D55CDA">
              <w:rPr>
                <w:rFonts w:ascii="Karla Light" w:hAnsi="Karla Light" w:cs="Poppins Medium"/>
                <w:b/>
                <w:bCs/>
                <w:sz w:val="17"/>
                <w:szCs w:val="17"/>
              </w:rPr>
              <w:t xml:space="preserve"> </w:t>
            </w:r>
            <w:r w:rsidR="00D55CDA" w:rsidRPr="00D55CDA">
              <w:rPr>
                <w:rFonts w:ascii="Karla Light" w:hAnsi="Karla Light" w:cs="Poppins Medium"/>
                <w:sz w:val="17"/>
                <w:szCs w:val="17"/>
              </w:rPr>
              <w:t>$88.50</w:t>
            </w:r>
            <w:r w:rsidR="003E3168">
              <w:rPr>
                <w:rFonts w:ascii="Karla Light" w:hAnsi="Karla Light" w:cs="Poppins Medium"/>
                <w:sz w:val="17"/>
                <w:szCs w:val="17"/>
              </w:rPr>
              <w:t xml:space="preserve"> + $10</w:t>
            </w:r>
          </w:p>
          <w:p w14:paraId="0001332E" w14:textId="7D1C20E7" w:rsidR="003E3168" w:rsidRPr="00B808FA" w:rsidRDefault="00432BD7" w:rsidP="00D60462">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sz w:val="17"/>
                <w:szCs w:val="17"/>
              </w:rPr>
            </w:pPr>
            <w:r>
              <w:rPr>
                <w:rFonts w:ascii="Karla Light" w:hAnsi="Karla Light" w:cs="Poppins Medium"/>
                <w:b/>
                <w:bCs/>
                <w:sz w:val="17"/>
                <w:szCs w:val="17"/>
              </w:rPr>
              <w:t>*</w:t>
            </w:r>
            <w:r w:rsidR="00B808FA">
              <w:rPr>
                <w:rFonts w:ascii="Karla Light" w:hAnsi="Karla Light" w:cs="Poppins Medium"/>
                <w:b/>
                <w:bCs/>
                <w:sz w:val="17"/>
                <w:szCs w:val="17"/>
              </w:rPr>
              <w:t xml:space="preserve">Note: </w:t>
            </w:r>
            <w:r w:rsidR="00B808FA">
              <w:rPr>
                <w:rFonts w:ascii="Karla Light" w:hAnsi="Karla Light" w:cs="Poppins Medium"/>
                <w:sz w:val="17"/>
                <w:szCs w:val="17"/>
              </w:rPr>
              <w:t xml:space="preserve">Additional fee for </w:t>
            </w:r>
            <w:r w:rsidR="003775E4">
              <w:rPr>
                <w:rFonts w:ascii="Karla Light" w:hAnsi="Karla Light" w:cs="Poppins Medium"/>
                <w:sz w:val="17"/>
                <w:szCs w:val="17"/>
              </w:rPr>
              <w:t>event tickets.</w:t>
            </w:r>
          </w:p>
          <w:p w14:paraId="713413ED" w14:textId="5BF919E9" w:rsidR="00D60462" w:rsidRPr="004027F5" w:rsidRDefault="00D60462" w:rsidP="00D60462">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b/>
                <w:bCs/>
                <w:sz w:val="17"/>
                <w:szCs w:val="17"/>
              </w:rPr>
            </w:pPr>
            <w:r w:rsidRPr="004027F5">
              <w:rPr>
                <w:rFonts w:ascii="Karla Light" w:hAnsi="Karla Light" w:cs="Poppins Medium"/>
                <w:b/>
                <w:bCs/>
                <w:sz w:val="17"/>
                <w:szCs w:val="17"/>
              </w:rPr>
              <w:t>Travel By:</w:t>
            </w:r>
            <w:r w:rsidR="00047242">
              <w:rPr>
                <w:rFonts w:ascii="Karla Light" w:hAnsi="Karla Light" w:cs="Poppins Medium"/>
                <w:b/>
                <w:bCs/>
                <w:sz w:val="17"/>
                <w:szCs w:val="17"/>
              </w:rPr>
              <w:t xml:space="preserve"> </w:t>
            </w:r>
            <w:r w:rsidR="00047242" w:rsidRPr="00047242">
              <w:rPr>
                <w:rFonts w:ascii="Karla Light" w:hAnsi="Karla Light" w:cs="Poppins Medium"/>
                <w:sz w:val="17"/>
                <w:szCs w:val="17"/>
              </w:rPr>
              <w:t>Bus</w:t>
            </w:r>
          </w:p>
          <w:p w14:paraId="0647C663" w14:textId="77777777" w:rsidR="00D60462" w:rsidRDefault="00D60462" w:rsidP="00D60462">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sz w:val="17"/>
                <w:szCs w:val="17"/>
              </w:rPr>
            </w:pPr>
            <w:r w:rsidRPr="004027F5">
              <w:rPr>
                <w:rFonts w:ascii="Karla Light" w:hAnsi="Karla Light" w:cs="Poppins Medium"/>
                <w:b/>
                <w:bCs/>
                <w:sz w:val="17"/>
                <w:szCs w:val="17"/>
              </w:rPr>
              <w:t>Departure Time</w:t>
            </w:r>
            <w:r w:rsidRPr="00BE14CD">
              <w:rPr>
                <w:rFonts w:ascii="Karla Light" w:hAnsi="Karla Light" w:cs="Poppins Medium"/>
                <w:sz w:val="17"/>
                <w:szCs w:val="17"/>
              </w:rPr>
              <w:t xml:space="preserve">: </w:t>
            </w:r>
            <w:r w:rsidR="00BE14CD" w:rsidRPr="00BE14CD">
              <w:rPr>
                <w:rFonts w:ascii="Karla Light" w:hAnsi="Karla Light" w:cs="Poppins Medium"/>
                <w:sz w:val="17"/>
                <w:szCs w:val="17"/>
              </w:rPr>
              <w:t>10:45am</w:t>
            </w:r>
            <w:r w:rsidRPr="004027F5">
              <w:rPr>
                <w:rFonts w:ascii="Karla Light" w:hAnsi="Karla Light" w:cs="Poppins Medium"/>
                <w:b/>
                <w:bCs/>
                <w:sz w:val="17"/>
                <w:szCs w:val="17"/>
              </w:rPr>
              <w:t xml:space="preserve"> Return Time:</w:t>
            </w:r>
            <w:r w:rsidR="00BE14CD">
              <w:rPr>
                <w:rFonts w:ascii="Karla Light" w:hAnsi="Karla Light" w:cs="Poppins Medium"/>
                <w:b/>
                <w:bCs/>
                <w:sz w:val="17"/>
                <w:szCs w:val="17"/>
              </w:rPr>
              <w:t xml:space="preserve"> </w:t>
            </w:r>
            <w:r w:rsidR="00BE14CD" w:rsidRPr="00BE14CD">
              <w:rPr>
                <w:rFonts w:ascii="Karla Light" w:hAnsi="Karla Light" w:cs="Poppins Medium"/>
                <w:sz w:val="17"/>
                <w:szCs w:val="17"/>
              </w:rPr>
              <w:t>2:30pm</w:t>
            </w:r>
          </w:p>
          <w:p w14:paraId="57C13752" w14:textId="1407537B" w:rsidR="00690440" w:rsidRPr="00D60462" w:rsidRDefault="00F706AC" w:rsidP="00D60462">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r w:rsidRPr="007B28FF">
              <w:rPr>
                <w:rFonts w:ascii="Karla Light" w:hAnsi="Karla Light" w:cs="Poppins Medium"/>
                <w:b/>
                <w:bCs/>
                <w:color w:val="EE0000"/>
                <w:sz w:val="17"/>
                <w:szCs w:val="17"/>
              </w:rPr>
              <w:t xml:space="preserve">*Please arrive </w:t>
            </w:r>
            <w:r>
              <w:rPr>
                <w:rFonts w:ascii="Karla Light" w:hAnsi="Karla Light" w:cs="Poppins Medium"/>
                <w:b/>
                <w:bCs/>
                <w:color w:val="EE0000"/>
                <w:sz w:val="17"/>
                <w:szCs w:val="17"/>
              </w:rPr>
              <w:t>by</w:t>
            </w:r>
            <w:r w:rsidRPr="007B28FF">
              <w:rPr>
                <w:rFonts w:ascii="Karla Light" w:hAnsi="Karla Light" w:cs="Poppins Medium"/>
                <w:b/>
                <w:bCs/>
                <w:color w:val="EE0000"/>
                <w:sz w:val="17"/>
                <w:szCs w:val="17"/>
              </w:rPr>
              <w:t xml:space="preserve"> </w:t>
            </w:r>
            <w:r>
              <w:rPr>
                <w:rFonts w:ascii="Karla Light" w:hAnsi="Karla Light" w:cs="Poppins Medium"/>
                <w:b/>
                <w:bCs/>
                <w:color w:val="EE0000"/>
                <w:sz w:val="17"/>
                <w:szCs w:val="17"/>
              </w:rPr>
              <w:t>1</w:t>
            </w:r>
            <w:r>
              <w:rPr>
                <w:rFonts w:ascii="Karla Light" w:hAnsi="Karla Light" w:cs="Poppins Medium"/>
                <w:b/>
                <w:bCs/>
                <w:color w:val="EE0000"/>
                <w:sz w:val="17"/>
                <w:szCs w:val="17"/>
              </w:rPr>
              <w:t>0:00</w:t>
            </w:r>
            <w:r w:rsidRPr="007B28FF">
              <w:rPr>
                <w:rFonts w:ascii="Karla Light" w:hAnsi="Karla Light" w:cs="Poppins Medium"/>
                <w:b/>
                <w:bCs/>
                <w:color w:val="EE0000"/>
                <w:sz w:val="17"/>
                <w:szCs w:val="17"/>
              </w:rPr>
              <w:t>AM to allow sufficient time for sign-in and pre-excursion preparation.</w:t>
            </w:r>
          </w:p>
        </w:tc>
      </w:tr>
      <w:tr w:rsidR="005964AB" w14:paraId="18084BB7" w14:textId="77777777" w:rsidTr="00D3239A">
        <w:tc>
          <w:tcPr>
            <w:cnfStyle w:val="001000000000" w:firstRow="0" w:lastRow="0" w:firstColumn="1" w:lastColumn="0" w:oddVBand="0" w:evenVBand="0" w:oddHBand="0" w:evenHBand="0" w:firstRowFirstColumn="0" w:firstRowLastColumn="0" w:lastRowFirstColumn="0" w:lastRowLastColumn="0"/>
            <w:tcW w:w="2830" w:type="dxa"/>
          </w:tcPr>
          <w:p w14:paraId="3A42D098" w14:textId="7583FA74" w:rsidR="005964AB" w:rsidRDefault="00727F96" w:rsidP="00015FBC">
            <w:pPr>
              <w:spacing w:line="360" w:lineRule="auto"/>
              <w:jc w:val="center"/>
              <w:rPr>
                <w:rFonts w:ascii="Karla Light" w:hAnsi="Karla Light"/>
                <w:b w:val="0"/>
                <w:bCs w:val="0"/>
                <w:sz w:val="18"/>
                <w:szCs w:val="18"/>
              </w:rPr>
            </w:pPr>
            <w:r w:rsidRPr="00C75EE3">
              <w:rPr>
                <w:rFonts w:ascii="Karla Light" w:hAnsi="Karla Light"/>
                <w:sz w:val="18"/>
                <w:szCs w:val="18"/>
              </w:rPr>
              <w:t>Thursday: 22</w:t>
            </w:r>
            <w:r w:rsidRPr="00C75EE3">
              <w:rPr>
                <w:rFonts w:ascii="Karla Light" w:hAnsi="Karla Light"/>
                <w:sz w:val="18"/>
                <w:szCs w:val="18"/>
                <w:vertAlign w:val="superscript"/>
              </w:rPr>
              <w:t>nd</w:t>
            </w:r>
            <w:r w:rsidRPr="00C75EE3">
              <w:rPr>
                <w:rFonts w:ascii="Karla Light" w:hAnsi="Karla Light"/>
                <w:sz w:val="18"/>
                <w:szCs w:val="18"/>
              </w:rPr>
              <w:t xml:space="preserve"> of January</w:t>
            </w:r>
          </w:p>
          <w:p w14:paraId="728AEC10" w14:textId="632C2428" w:rsidR="00C75A38" w:rsidRDefault="00690440" w:rsidP="00015FBC">
            <w:pPr>
              <w:spacing w:line="360" w:lineRule="auto"/>
              <w:jc w:val="center"/>
              <w:rPr>
                <w:rFonts w:ascii="Karla Light" w:hAnsi="Karla Light"/>
                <w:b w:val="0"/>
                <w:bCs w:val="0"/>
                <w:sz w:val="18"/>
                <w:szCs w:val="18"/>
              </w:rPr>
            </w:pPr>
            <w:r>
              <w:rPr>
                <w:rFonts w:ascii="Karla Light" w:hAnsi="Karla Light"/>
                <w:noProof/>
                <w:sz w:val="18"/>
                <w:szCs w:val="18"/>
              </w:rPr>
              <w:drawing>
                <wp:anchor distT="0" distB="0" distL="114300" distR="114300" simplePos="0" relativeHeight="251651584" behindDoc="0" locked="0" layoutInCell="1" allowOverlap="1" wp14:anchorId="5F2E0314" wp14:editId="43110B0B">
                  <wp:simplePos x="0" y="0"/>
                  <wp:positionH relativeFrom="column">
                    <wp:posOffset>414020</wp:posOffset>
                  </wp:positionH>
                  <wp:positionV relativeFrom="paragraph">
                    <wp:posOffset>143510</wp:posOffset>
                  </wp:positionV>
                  <wp:extent cx="923770" cy="1052830"/>
                  <wp:effectExtent l="0" t="0" r="0" b="0"/>
                  <wp:wrapNone/>
                  <wp:docPr id="20064128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50261"/>
                          <a:stretch>
                            <a:fillRect/>
                          </a:stretch>
                        </pic:blipFill>
                        <pic:spPr bwMode="auto">
                          <a:xfrm>
                            <a:off x="0" y="0"/>
                            <a:ext cx="923847" cy="10529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793">
              <w:rPr>
                <w:rFonts w:ascii="Karla Light" w:hAnsi="Karla Light"/>
                <w:sz w:val="18"/>
                <w:szCs w:val="18"/>
              </w:rPr>
              <w:t xml:space="preserve">Gary Starr’s </w:t>
            </w:r>
            <w:r w:rsidR="00C75A38">
              <w:rPr>
                <w:rFonts w:ascii="Karla Light" w:hAnsi="Karla Light"/>
                <w:sz w:val="18"/>
                <w:szCs w:val="18"/>
              </w:rPr>
              <w:t>Planet</w:t>
            </w:r>
            <w:r w:rsidR="000D0CEE">
              <w:rPr>
                <w:rFonts w:ascii="Karla Light" w:hAnsi="Karla Light"/>
                <w:sz w:val="18"/>
                <w:szCs w:val="18"/>
              </w:rPr>
              <w:t>arium</w:t>
            </w:r>
          </w:p>
          <w:p w14:paraId="59CB7158" w14:textId="77777777" w:rsidR="0077553E" w:rsidRDefault="0077553E" w:rsidP="00015FBC">
            <w:pPr>
              <w:spacing w:line="360" w:lineRule="auto"/>
              <w:jc w:val="center"/>
              <w:rPr>
                <w:rFonts w:ascii="Karla Light" w:hAnsi="Karla Light"/>
                <w:b w:val="0"/>
                <w:bCs w:val="0"/>
                <w:sz w:val="18"/>
                <w:szCs w:val="18"/>
              </w:rPr>
            </w:pPr>
          </w:p>
          <w:p w14:paraId="176F3988" w14:textId="77777777" w:rsidR="0077553E" w:rsidRDefault="0077553E" w:rsidP="00015FBC">
            <w:pPr>
              <w:spacing w:line="360" w:lineRule="auto"/>
              <w:jc w:val="center"/>
              <w:rPr>
                <w:rFonts w:ascii="Karla Light" w:hAnsi="Karla Light"/>
                <w:b w:val="0"/>
                <w:bCs w:val="0"/>
                <w:sz w:val="18"/>
                <w:szCs w:val="18"/>
              </w:rPr>
            </w:pPr>
          </w:p>
          <w:p w14:paraId="516ADCD1" w14:textId="77777777" w:rsidR="00BC5590" w:rsidRDefault="00BC5590" w:rsidP="00015FBC">
            <w:pPr>
              <w:spacing w:line="360" w:lineRule="auto"/>
              <w:jc w:val="center"/>
              <w:rPr>
                <w:rFonts w:ascii="Karla Light" w:hAnsi="Karla Light"/>
                <w:b w:val="0"/>
                <w:bCs w:val="0"/>
                <w:sz w:val="18"/>
                <w:szCs w:val="18"/>
              </w:rPr>
            </w:pPr>
          </w:p>
          <w:p w14:paraId="7CA2DA9D" w14:textId="14BC1F38" w:rsidR="00BC5590" w:rsidRDefault="00BC5590" w:rsidP="00015FBC">
            <w:pPr>
              <w:spacing w:line="360" w:lineRule="auto"/>
              <w:jc w:val="center"/>
              <w:rPr>
                <w:rFonts w:ascii="Karla Light" w:hAnsi="Karla Light"/>
                <w:b w:val="0"/>
                <w:bCs w:val="0"/>
                <w:sz w:val="18"/>
                <w:szCs w:val="18"/>
              </w:rPr>
            </w:pPr>
          </w:p>
          <w:p w14:paraId="6E70F95A" w14:textId="77777777" w:rsidR="000D0CEE" w:rsidRDefault="000D0CEE" w:rsidP="00015FBC">
            <w:pPr>
              <w:spacing w:line="360" w:lineRule="auto"/>
              <w:jc w:val="center"/>
              <w:rPr>
                <w:rFonts w:ascii="Karla Light" w:hAnsi="Karla Light"/>
                <w:sz w:val="18"/>
                <w:szCs w:val="18"/>
              </w:rPr>
            </w:pPr>
          </w:p>
          <w:p w14:paraId="42D66306" w14:textId="504CE3D9" w:rsidR="0077553E" w:rsidRPr="0077553E" w:rsidRDefault="00D43F1A" w:rsidP="00015FBC">
            <w:pPr>
              <w:spacing w:line="360" w:lineRule="auto"/>
              <w:jc w:val="center"/>
              <w:rPr>
                <w:rFonts w:ascii="Karla Light" w:hAnsi="Karla Light"/>
                <w:sz w:val="18"/>
                <w:szCs w:val="18"/>
              </w:rPr>
            </w:pPr>
            <w:r>
              <w:rPr>
                <w:rFonts w:ascii="Karla Light" w:hAnsi="Karla Light"/>
                <w:color w:val="001F5C"/>
                <w:sz w:val="18"/>
                <w:szCs w:val="18"/>
              </w:rPr>
              <w:lastRenderedPageBreak/>
              <w:t>Centre Visit</w:t>
            </w:r>
          </w:p>
        </w:tc>
        <w:tc>
          <w:tcPr>
            <w:tcW w:w="6186" w:type="dxa"/>
          </w:tcPr>
          <w:p w14:paraId="44863449" w14:textId="77777777" w:rsidR="005400CC" w:rsidRPr="005400CC" w:rsidRDefault="005400CC" w:rsidP="00964C0C">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4"/>
                <w:szCs w:val="4"/>
              </w:rPr>
            </w:pPr>
          </w:p>
          <w:p w14:paraId="76073591" w14:textId="3B7CF9C1" w:rsidR="005964AB" w:rsidRDefault="00690440" w:rsidP="00964C0C">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17"/>
                <w:szCs w:val="17"/>
              </w:rPr>
            </w:pPr>
            <w:r>
              <w:rPr>
                <w:rFonts w:ascii="Karla Light" w:hAnsi="Karla Light"/>
                <w:noProof/>
                <w:sz w:val="17"/>
                <w:szCs w:val="17"/>
              </w:rPr>
              <mc:AlternateContent>
                <mc:Choice Requires="wps">
                  <w:drawing>
                    <wp:anchor distT="0" distB="0" distL="114300" distR="114300" simplePos="0" relativeHeight="251671040" behindDoc="0" locked="0" layoutInCell="1" allowOverlap="1" wp14:anchorId="339F7F3E" wp14:editId="5AC18A04">
                      <wp:simplePos x="0" y="0"/>
                      <wp:positionH relativeFrom="column">
                        <wp:posOffset>400050</wp:posOffset>
                      </wp:positionH>
                      <wp:positionV relativeFrom="paragraph">
                        <wp:posOffset>878205</wp:posOffset>
                      </wp:positionV>
                      <wp:extent cx="431800" cy="430530"/>
                      <wp:effectExtent l="19050" t="38100" r="25400" b="45720"/>
                      <wp:wrapNone/>
                      <wp:docPr id="197466317" name="Star: 5 Points 1"/>
                      <wp:cNvGraphicFramePr/>
                      <a:graphic xmlns:a="http://schemas.openxmlformats.org/drawingml/2006/main">
                        <a:graphicData uri="http://schemas.microsoft.com/office/word/2010/wordprocessingShape">
                          <wps:wsp>
                            <wps:cNvSpPr/>
                            <wps:spPr>
                              <a:xfrm>
                                <a:off x="0" y="0"/>
                                <a:ext cx="431800" cy="430530"/>
                              </a:xfrm>
                              <a:prstGeom prst="star5">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Star: 5 Points 1" style="position:absolute;margin-left:31.5pt;margin-top:69.15pt;width:34pt;height:33.9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800,430530" o:spid="_x0000_s1026" fillcolor="yellow" strokecolor="#030e13 [484]" strokeweight="1.5pt" path="m,164447r164934,2l215900,r50966,164449l431800,164447,298365,266081r50968,164448l215900,328893,82467,430529,133435,266081,,1644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" w14:anchorId="6429A50D">
                      <v:stroke joinstyle="miter"/>
                      <v:path arrowok="t" o:connecttype="custom" o:connectlocs="0,164447;164934,164449;215900,0;266866,164449;431800,164447;298365,266081;349333,430529;215900,328893;82467,430529;133435,266081;0,164447" o:connectangles="0,0,0,0,0,0,0,0,0,0,0"/>
                    </v:shape>
                  </w:pict>
                </mc:Fallback>
              </mc:AlternateContent>
            </w:r>
            <w:r w:rsidR="00CC3BA6" w:rsidRPr="00CC3BA6">
              <w:rPr>
                <w:rFonts w:ascii="Karla Light" w:hAnsi="Karla Light"/>
                <w:sz w:val="17"/>
                <w:szCs w:val="17"/>
              </w:rPr>
              <w:t>Get ready to blast off on an out-of-this-world adventure as Gary Starr’s Planetarium comes to FLASCA! Children will step inside a giant inflatable dome and journey through the solar system, exploring planets, stars, and galaxies like real astronauts. With interactive storytelling and stunning visuals, they’ll learn fascinating facts about space, gravity, and the wonders of our universe — all without leaving the room! It’s a fun, educational experience that will spark curiosity and imagination in every young explorer.</w:t>
            </w:r>
          </w:p>
          <w:p w14:paraId="4AA5B41B" w14:textId="553D5197" w:rsidR="00A727E4" w:rsidRPr="00A727E4" w:rsidRDefault="00A727E4" w:rsidP="00CC3BA6">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17"/>
                <w:szCs w:val="17"/>
              </w:rPr>
            </w:pPr>
            <w:r>
              <w:rPr>
                <w:rFonts w:ascii="Karla Light" w:hAnsi="Karla Light"/>
                <w:b/>
                <w:bCs/>
                <w:sz w:val="17"/>
                <w:szCs w:val="17"/>
              </w:rPr>
              <w:t xml:space="preserve">Address: </w:t>
            </w:r>
            <w:r>
              <w:rPr>
                <w:rFonts w:ascii="Karla Light" w:hAnsi="Karla Light"/>
                <w:sz w:val="17"/>
                <w:szCs w:val="17"/>
              </w:rPr>
              <w:t>Onsite</w:t>
            </w:r>
          </w:p>
          <w:p w14:paraId="231E475C" w14:textId="3A427229" w:rsidR="00811EA6" w:rsidRDefault="00811EA6" w:rsidP="00CC3BA6">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17"/>
                <w:szCs w:val="17"/>
              </w:rPr>
            </w:pPr>
          </w:p>
          <w:p w14:paraId="5BA44739" w14:textId="4E578025" w:rsidR="00811EA6" w:rsidRPr="00811EA6" w:rsidRDefault="00811EA6" w:rsidP="00811EA6">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b/>
                <w:bCs/>
                <w:sz w:val="17"/>
                <w:szCs w:val="17"/>
              </w:rPr>
            </w:pPr>
            <w:r w:rsidRPr="00811EA6">
              <w:rPr>
                <w:rFonts w:ascii="Karla Light" w:hAnsi="Karla Light" w:cs="Poppins Medium"/>
                <w:b/>
                <w:bCs/>
                <w:sz w:val="17"/>
                <w:szCs w:val="17"/>
              </w:rPr>
              <w:t xml:space="preserve">Standard Day Fee: </w:t>
            </w:r>
            <w:r w:rsidR="00D55CDA" w:rsidRPr="00D55CDA">
              <w:rPr>
                <w:rFonts w:ascii="Karla Light" w:hAnsi="Karla Light" w:cs="Poppins Medium"/>
                <w:sz w:val="17"/>
                <w:szCs w:val="17"/>
              </w:rPr>
              <w:t>$65</w:t>
            </w:r>
          </w:p>
          <w:p w14:paraId="35A1B778" w14:textId="484D3564" w:rsidR="00811EA6" w:rsidRPr="00CC3BA6" w:rsidRDefault="00811EA6" w:rsidP="00811EA6">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17"/>
                <w:szCs w:val="17"/>
              </w:rPr>
            </w:pPr>
            <w:r w:rsidRPr="00811EA6">
              <w:rPr>
                <w:rFonts w:ascii="Karla Light" w:hAnsi="Karla Light" w:cs="Poppins Medium"/>
                <w:b/>
                <w:bCs/>
                <w:sz w:val="17"/>
                <w:szCs w:val="17"/>
              </w:rPr>
              <w:t>On Site</w:t>
            </w:r>
          </w:p>
        </w:tc>
      </w:tr>
      <w:tr w:rsidR="005964AB" w14:paraId="7CE2C8FE" w14:textId="77777777" w:rsidTr="00D32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046417A" w14:textId="56621E37" w:rsidR="005964AB" w:rsidRDefault="00C75EE3" w:rsidP="00015FBC">
            <w:pPr>
              <w:spacing w:line="360" w:lineRule="auto"/>
              <w:jc w:val="center"/>
              <w:rPr>
                <w:rFonts w:ascii="Karla Light" w:hAnsi="Karla Light"/>
                <w:b w:val="0"/>
                <w:bCs w:val="0"/>
                <w:sz w:val="18"/>
                <w:szCs w:val="18"/>
              </w:rPr>
            </w:pPr>
            <w:r w:rsidRPr="00C75EE3">
              <w:rPr>
                <w:rFonts w:ascii="Karla Light" w:hAnsi="Karla Light"/>
                <w:sz w:val="18"/>
                <w:szCs w:val="18"/>
              </w:rPr>
              <w:t>Friday: 23</w:t>
            </w:r>
            <w:r w:rsidRPr="00C75EE3">
              <w:rPr>
                <w:rFonts w:ascii="Karla Light" w:hAnsi="Karla Light"/>
                <w:sz w:val="18"/>
                <w:szCs w:val="18"/>
                <w:vertAlign w:val="superscript"/>
              </w:rPr>
              <w:t>rd</w:t>
            </w:r>
            <w:r w:rsidRPr="00C75EE3">
              <w:rPr>
                <w:rFonts w:ascii="Karla Light" w:hAnsi="Karla Light"/>
                <w:sz w:val="18"/>
                <w:szCs w:val="18"/>
              </w:rPr>
              <w:t xml:space="preserve"> of January</w:t>
            </w:r>
          </w:p>
          <w:p w14:paraId="3C5D4BDD" w14:textId="0D2E0B4F" w:rsidR="00E91582" w:rsidRDefault="007E0EF3" w:rsidP="00E91582">
            <w:pPr>
              <w:spacing w:line="360" w:lineRule="auto"/>
              <w:jc w:val="center"/>
              <w:rPr>
                <w:rFonts w:ascii="Karla Light" w:hAnsi="Karla Light"/>
                <w:b w:val="0"/>
                <w:bCs w:val="0"/>
                <w:sz w:val="18"/>
                <w:szCs w:val="18"/>
              </w:rPr>
            </w:pPr>
            <w:r>
              <w:rPr>
                <w:noProof/>
              </w:rPr>
              <w:drawing>
                <wp:anchor distT="0" distB="0" distL="114300" distR="114300" simplePos="0" relativeHeight="251662848" behindDoc="0" locked="0" layoutInCell="1" allowOverlap="1" wp14:anchorId="6E2611CB" wp14:editId="3A749BAF">
                  <wp:simplePos x="0" y="0"/>
                  <wp:positionH relativeFrom="column">
                    <wp:posOffset>357879</wp:posOffset>
                  </wp:positionH>
                  <wp:positionV relativeFrom="paragraph">
                    <wp:posOffset>153622</wp:posOffset>
                  </wp:positionV>
                  <wp:extent cx="922084" cy="801841"/>
                  <wp:effectExtent l="0" t="0" r="0" b="0"/>
                  <wp:wrapNone/>
                  <wp:docPr id="862722032" name="Picture 12" descr="4,513 Children Water Play Splash Stock Vectors and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513 Children Water Play Splash Stock Vectors and Vector Art | Shutter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2084" cy="801841"/>
                          </a:xfrm>
                          <a:prstGeom prst="rect">
                            <a:avLst/>
                          </a:prstGeom>
                          <a:noFill/>
                          <a:ln>
                            <a:noFill/>
                          </a:ln>
                        </pic:spPr>
                      </pic:pic>
                    </a:graphicData>
                  </a:graphic>
                </wp:anchor>
              </w:drawing>
            </w:r>
            <w:r w:rsidR="00E91582">
              <w:rPr>
                <w:rFonts w:ascii="Karla Light" w:hAnsi="Karla Light"/>
                <w:sz w:val="18"/>
                <w:szCs w:val="18"/>
              </w:rPr>
              <w:t>FLASCA Water Day</w:t>
            </w:r>
          </w:p>
          <w:p w14:paraId="13D3B042" w14:textId="15451191" w:rsidR="00B370A3" w:rsidRPr="00B370A3" w:rsidRDefault="00B370A3" w:rsidP="00B370A3">
            <w:pPr>
              <w:spacing w:line="360" w:lineRule="auto"/>
              <w:jc w:val="center"/>
              <w:rPr>
                <w:rFonts w:ascii="Karla Light" w:hAnsi="Karla Light"/>
                <w:sz w:val="18"/>
                <w:szCs w:val="18"/>
              </w:rPr>
            </w:pPr>
          </w:p>
          <w:p w14:paraId="5AD8583E" w14:textId="77777777" w:rsidR="007E0EF3" w:rsidRDefault="007E0EF3" w:rsidP="0077553E">
            <w:pPr>
              <w:spacing w:line="360" w:lineRule="auto"/>
              <w:jc w:val="center"/>
              <w:rPr>
                <w:rFonts w:ascii="Karla Light" w:hAnsi="Karla Light"/>
                <w:b w:val="0"/>
                <w:bCs w:val="0"/>
                <w:color w:val="001F5C"/>
                <w:sz w:val="18"/>
                <w:szCs w:val="18"/>
              </w:rPr>
            </w:pPr>
          </w:p>
          <w:p w14:paraId="702D8F23" w14:textId="77777777" w:rsidR="007E0EF3" w:rsidRDefault="007E0EF3" w:rsidP="0077553E">
            <w:pPr>
              <w:spacing w:line="360" w:lineRule="auto"/>
              <w:jc w:val="center"/>
              <w:rPr>
                <w:rFonts w:ascii="Karla Light" w:hAnsi="Karla Light"/>
                <w:b w:val="0"/>
                <w:bCs w:val="0"/>
                <w:color w:val="001F5C"/>
                <w:sz w:val="18"/>
                <w:szCs w:val="18"/>
              </w:rPr>
            </w:pPr>
          </w:p>
          <w:p w14:paraId="1A008754" w14:textId="77777777" w:rsidR="007E0EF3" w:rsidRDefault="007E0EF3" w:rsidP="0077553E">
            <w:pPr>
              <w:spacing w:line="360" w:lineRule="auto"/>
              <w:jc w:val="center"/>
              <w:rPr>
                <w:rFonts w:ascii="Karla Light" w:hAnsi="Karla Light"/>
                <w:b w:val="0"/>
                <w:bCs w:val="0"/>
                <w:color w:val="001F5C"/>
                <w:sz w:val="18"/>
                <w:szCs w:val="18"/>
              </w:rPr>
            </w:pPr>
          </w:p>
          <w:p w14:paraId="114D6C26" w14:textId="5DEE4CAE" w:rsidR="0077553E" w:rsidRPr="00C75EE3" w:rsidRDefault="0077553E" w:rsidP="0077553E">
            <w:pPr>
              <w:spacing w:line="360" w:lineRule="auto"/>
              <w:jc w:val="center"/>
              <w:rPr>
                <w:rFonts w:ascii="Karla Light" w:hAnsi="Karla Light"/>
                <w:b w:val="0"/>
                <w:bCs w:val="0"/>
                <w:sz w:val="18"/>
                <w:szCs w:val="18"/>
              </w:rPr>
            </w:pPr>
            <w:r w:rsidRPr="0077553E">
              <w:rPr>
                <w:rFonts w:ascii="Karla Light" w:hAnsi="Karla Light"/>
                <w:color w:val="001F5C"/>
                <w:sz w:val="18"/>
                <w:szCs w:val="18"/>
              </w:rPr>
              <w:t>FLASCA Self</w:t>
            </w:r>
            <w:r w:rsidR="00081A17">
              <w:rPr>
                <w:rFonts w:ascii="Karla Light" w:hAnsi="Karla Light"/>
                <w:color w:val="001F5C"/>
                <w:sz w:val="18"/>
                <w:szCs w:val="18"/>
              </w:rPr>
              <w:t xml:space="preserve"> </w:t>
            </w:r>
            <w:r w:rsidRPr="0077553E">
              <w:rPr>
                <w:rFonts w:ascii="Karla Light" w:hAnsi="Karla Light"/>
                <w:color w:val="001F5C"/>
                <w:sz w:val="18"/>
                <w:szCs w:val="18"/>
              </w:rPr>
              <w:t>Run Day</w:t>
            </w:r>
          </w:p>
        </w:tc>
        <w:tc>
          <w:tcPr>
            <w:tcW w:w="6186" w:type="dxa"/>
          </w:tcPr>
          <w:p w14:paraId="2807F666" w14:textId="77777777" w:rsidR="005400CC" w:rsidRPr="005400CC" w:rsidRDefault="005400CC" w:rsidP="00964C0C">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4"/>
                <w:szCs w:val="4"/>
              </w:rPr>
            </w:pPr>
          </w:p>
          <w:p w14:paraId="4A44C090" w14:textId="6B90AB49" w:rsidR="00123217" w:rsidRDefault="00E91582" w:rsidP="00964C0C">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r w:rsidRPr="00E91582">
              <w:rPr>
                <w:rFonts w:ascii="Karla Light" w:hAnsi="Karla Light"/>
                <w:sz w:val="17"/>
                <w:szCs w:val="17"/>
              </w:rPr>
              <w:t>Cool off with FLASCA’s Ultimate Water Fun Day! As the weather heats up, children will splash, run, and laugh their way through a day filled with exciting water games and challenges — from sponge tosses and slip ’n’ slides to water relays and bucket races! It’s the perfect way to beat the heat while building teamwork, coordination, and confidence through active outdoor play. With plenty of giggles, teamwork, and refreshing fun, it’s sure to be one of the coolest days of the holidays!</w:t>
            </w:r>
          </w:p>
          <w:p w14:paraId="5F6E22ED" w14:textId="401C5C6C" w:rsidR="00A727E4" w:rsidRPr="00A727E4" w:rsidRDefault="00A727E4" w:rsidP="00123217">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r>
              <w:rPr>
                <w:rFonts w:ascii="Karla Light" w:hAnsi="Karla Light"/>
                <w:b/>
                <w:bCs/>
                <w:sz w:val="17"/>
                <w:szCs w:val="17"/>
              </w:rPr>
              <w:t xml:space="preserve">Address: </w:t>
            </w:r>
            <w:r>
              <w:rPr>
                <w:rFonts w:ascii="Karla Light" w:hAnsi="Karla Light"/>
                <w:sz w:val="17"/>
                <w:szCs w:val="17"/>
              </w:rPr>
              <w:t>Onsite</w:t>
            </w:r>
          </w:p>
          <w:p w14:paraId="5F255655" w14:textId="11D02BCE" w:rsidR="000D151D" w:rsidRPr="00C32910" w:rsidRDefault="00643B20" w:rsidP="00643B20">
            <w:pPr>
              <w:jc w:val="center"/>
              <w:cnfStyle w:val="000000100000" w:firstRow="0" w:lastRow="0" w:firstColumn="0" w:lastColumn="0" w:oddVBand="0" w:evenVBand="0" w:oddHBand="1" w:evenHBand="0" w:firstRowFirstColumn="0" w:firstRowLastColumn="0" w:lastRowFirstColumn="0" w:lastRowLastColumn="0"/>
              <w:rPr>
                <w:rFonts w:ascii="Karla Light" w:hAnsi="Karla Light"/>
                <w:color w:val="EE0000"/>
                <w:sz w:val="17"/>
                <w:szCs w:val="17"/>
              </w:rPr>
            </w:pPr>
            <w:r>
              <w:rPr>
                <w:rFonts w:ascii="Karla Light" w:hAnsi="Karla Light"/>
                <w:noProof/>
                <w:sz w:val="17"/>
                <w:szCs w:val="17"/>
              </w:rPr>
              <mc:AlternateContent>
                <mc:Choice Requires="wps">
                  <w:drawing>
                    <wp:anchor distT="0" distB="0" distL="114300" distR="114300" simplePos="0" relativeHeight="251672064" behindDoc="0" locked="0" layoutInCell="1" allowOverlap="1" wp14:anchorId="2690D1D4" wp14:editId="6E6E83BB">
                      <wp:simplePos x="0" y="0"/>
                      <wp:positionH relativeFrom="column">
                        <wp:posOffset>370023</wp:posOffset>
                      </wp:positionH>
                      <wp:positionV relativeFrom="paragraph">
                        <wp:posOffset>152845</wp:posOffset>
                      </wp:positionV>
                      <wp:extent cx="432047" cy="430851"/>
                      <wp:effectExtent l="19050" t="38100" r="25400" b="45720"/>
                      <wp:wrapNone/>
                      <wp:docPr id="726071502" name="Star: 5 Points 1"/>
                      <wp:cNvGraphicFramePr/>
                      <a:graphic xmlns:a="http://schemas.openxmlformats.org/drawingml/2006/main">
                        <a:graphicData uri="http://schemas.microsoft.com/office/word/2010/wordprocessingShape">
                          <wps:wsp>
                            <wps:cNvSpPr/>
                            <wps:spPr>
                              <a:xfrm>
                                <a:off x="0" y="0"/>
                                <a:ext cx="432047" cy="430851"/>
                              </a:xfrm>
                              <a:prstGeom prst="star5">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Star: 5 Points 1" style="position:absolute;margin-left:29.15pt;margin-top:12.05pt;width:34pt;height:33.95pt;z-index:251681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47,430851" o:spid="_x0000_s1026" fillcolor="yellow" strokecolor="#030e13 [484]" strokeweight="1.5pt" path="m,164570r165028,1l216024,r50995,164571l432047,164570,298536,266279r50997,164571l216024,329139,82514,430850,133511,266279,,1645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" w14:anchorId="3BE594AC">
                      <v:stroke joinstyle="miter"/>
                      <v:path arrowok="t" o:connecttype="custom" o:connectlocs="0,164570;165028,164571;216024,0;267019,164571;432047,164570;298536,266279;349533,430850;216024,329139;82514,430850;133511,266279;0,164570" o:connectangles="0,0,0,0,0,0,0,0,0,0,0"/>
                    </v:shape>
                  </w:pict>
                </mc:Fallback>
              </mc:AlternateContent>
            </w:r>
            <w:r w:rsidRPr="00C32910">
              <w:rPr>
                <w:rFonts w:ascii="Karla Light" w:hAnsi="Karla Light"/>
                <w:b/>
                <w:bCs/>
                <w:color w:val="EE0000"/>
                <w:sz w:val="17"/>
                <w:szCs w:val="17"/>
              </w:rPr>
              <w:t xml:space="preserve">Note: Please bring </w:t>
            </w:r>
            <w:r>
              <w:rPr>
                <w:rFonts w:ascii="Karla Light" w:hAnsi="Karla Light"/>
                <w:b/>
                <w:bCs/>
                <w:color w:val="EE0000"/>
                <w:sz w:val="17"/>
                <w:szCs w:val="17"/>
              </w:rPr>
              <w:t xml:space="preserve">a </w:t>
            </w:r>
            <w:r w:rsidRPr="00C32910">
              <w:rPr>
                <w:rFonts w:ascii="Karla Light" w:hAnsi="Karla Light"/>
                <w:b/>
                <w:bCs/>
                <w:color w:val="EE0000"/>
                <w:sz w:val="17"/>
                <w:szCs w:val="17"/>
              </w:rPr>
              <w:t xml:space="preserve">spare </w:t>
            </w:r>
            <w:r>
              <w:rPr>
                <w:rFonts w:ascii="Karla Light" w:hAnsi="Karla Light"/>
                <w:b/>
                <w:bCs/>
                <w:color w:val="EE0000"/>
                <w:sz w:val="17"/>
                <w:szCs w:val="17"/>
              </w:rPr>
              <w:t>set</w:t>
            </w:r>
            <w:r w:rsidRPr="00C32910">
              <w:rPr>
                <w:rFonts w:ascii="Karla Light" w:hAnsi="Karla Light"/>
                <w:b/>
                <w:bCs/>
                <w:color w:val="EE0000"/>
                <w:sz w:val="17"/>
                <w:szCs w:val="17"/>
              </w:rPr>
              <w:t xml:space="preserve"> of cloth</w:t>
            </w:r>
            <w:r>
              <w:rPr>
                <w:rFonts w:ascii="Karla Light" w:hAnsi="Karla Light"/>
                <w:b/>
                <w:bCs/>
                <w:color w:val="EE0000"/>
                <w:sz w:val="17"/>
                <w:szCs w:val="17"/>
              </w:rPr>
              <w:t>es</w:t>
            </w:r>
            <w:r w:rsidRPr="00C32910">
              <w:rPr>
                <w:rFonts w:ascii="Karla Light" w:hAnsi="Karla Light"/>
                <w:b/>
                <w:bCs/>
                <w:color w:val="EE0000"/>
                <w:sz w:val="17"/>
                <w:szCs w:val="17"/>
              </w:rPr>
              <w:t>, swimmers and water shoes</w:t>
            </w:r>
            <w:r>
              <w:rPr>
                <w:rFonts w:ascii="Karla Light" w:hAnsi="Karla Light"/>
                <w:b/>
                <w:bCs/>
                <w:color w:val="EE0000"/>
                <w:sz w:val="17"/>
                <w:szCs w:val="17"/>
              </w:rPr>
              <w:t xml:space="preserve"> for your </w:t>
            </w:r>
            <w:proofErr w:type="gramStart"/>
            <w:r>
              <w:rPr>
                <w:rFonts w:ascii="Karla Light" w:hAnsi="Karla Light"/>
                <w:b/>
                <w:bCs/>
                <w:color w:val="EE0000"/>
                <w:sz w:val="17"/>
                <w:szCs w:val="17"/>
              </w:rPr>
              <w:t>child</w:t>
            </w:r>
            <w:r w:rsidRPr="00C32910">
              <w:rPr>
                <w:rFonts w:ascii="Karla Light" w:hAnsi="Karla Light"/>
                <w:color w:val="EE0000"/>
                <w:sz w:val="17"/>
                <w:szCs w:val="17"/>
              </w:rPr>
              <w:t>.</w:t>
            </w:r>
            <w:r w:rsidR="00E74670" w:rsidRPr="00C32910">
              <w:rPr>
                <w:rFonts w:ascii="Karla Light" w:hAnsi="Karla Light"/>
                <w:color w:val="EE0000"/>
                <w:sz w:val="17"/>
                <w:szCs w:val="17"/>
              </w:rPr>
              <w:t>.</w:t>
            </w:r>
            <w:proofErr w:type="gramEnd"/>
          </w:p>
          <w:p w14:paraId="6538D91D" w14:textId="677F1832" w:rsidR="00123217" w:rsidRPr="00E91582" w:rsidRDefault="00123217" w:rsidP="00D55CDA">
            <w:pP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p>
          <w:p w14:paraId="6B58C4BA" w14:textId="78B8007C" w:rsidR="00E91582" w:rsidRPr="00811EA6" w:rsidRDefault="00E91582" w:rsidP="00E91582">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b/>
                <w:bCs/>
                <w:sz w:val="17"/>
                <w:szCs w:val="17"/>
              </w:rPr>
            </w:pPr>
            <w:r w:rsidRPr="00811EA6">
              <w:rPr>
                <w:rFonts w:ascii="Karla Light" w:hAnsi="Karla Light" w:cs="Poppins Medium"/>
                <w:b/>
                <w:bCs/>
                <w:sz w:val="17"/>
                <w:szCs w:val="17"/>
              </w:rPr>
              <w:t xml:space="preserve">Standard Day Fee: </w:t>
            </w:r>
            <w:r w:rsidR="00D55CDA" w:rsidRPr="00D55CDA">
              <w:rPr>
                <w:rFonts w:ascii="Karla Light" w:hAnsi="Karla Light" w:cs="Poppins Medium"/>
                <w:sz w:val="17"/>
                <w:szCs w:val="17"/>
              </w:rPr>
              <w:t>$65</w:t>
            </w:r>
          </w:p>
          <w:p w14:paraId="623A97EA" w14:textId="0F39520A" w:rsidR="005964AB" w:rsidRPr="00E91582" w:rsidRDefault="00123217" w:rsidP="00123217">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r w:rsidRPr="00811EA6">
              <w:rPr>
                <w:rFonts w:ascii="Karla Light" w:hAnsi="Karla Light" w:cs="Poppins Medium"/>
                <w:b/>
                <w:bCs/>
                <w:sz w:val="17"/>
                <w:szCs w:val="17"/>
              </w:rPr>
              <w:t>On Site</w:t>
            </w:r>
          </w:p>
        </w:tc>
      </w:tr>
    </w:tbl>
    <w:p w14:paraId="416778A9" w14:textId="3FC38E83" w:rsidR="005964AB" w:rsidRPr="005964AB" w:rsidRDefault="005964AB" w:rsidP="001D4ADA">
      <w:pPr>
        <w:rPr>
          <w:sz w:val="22"/>
          <w:szCs w:val="22"/>
        </w:rPr>
      </w:pPr>
    </w:p>
    <w:tbl>
      <w:tblPr>
        <w:tblStyle w:val="PlainTable1"/>
        <w:tblW w:w="0" w:type="auto"/>
        <w:tblLook w:val="04A0" w:firstRow="1" w:lastRow="0" w:firstColumn="1" w:lastColumn="0" w:noHBand="0" w:noVBand="1"/>
      </w:tblPr>
      <w:tblGrid>
        <w:gridCol w:w="2830"/>
        <w:gridCol w:w="6186"/>
      </w:tblGrid>
      <w:tr w:rsidR="005964AB" w:rsidRPr="005964AB" w14:paraId="05DD30EE" w14:textId="77777777" w:rsidTr="00D32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001F5C"/>
          </w:tcPr>
          <w:p w14:paraId="77DD74F7" w14:textId="4D230C7F" w:rsidR="005964AB" w:rsidRPr="00C517D7" w:rsidRDefault="005964AB" w:rsidP="005964AB">
            <w:pPr>
              <w:jc w:val="center"/>
              <w:rPr>
                <w:rFonts w:ascii="Poppins Medium" w:hAnsi="Poppins Medium" w:cs="Poppins Medium"/>
              </w:rPr>
            </w:pPr>
            <w:r w:rsidRPr="00C517D7">
              <w:rPr>
                <w:rFonts w:ascii="Poppins Medium" w:hAnsi="Poppins Medium" w:cs="Poppins Medium"/>
              </w:rPr>
              <w:t>Summer 2026: January – Week 4</w:t>
            </w:r>
          </w:p>
        </w:tc>
      </w:tr>
      <w:tr w:rsidR="00164CCC" w14:paraId="52BABD7D" w14:textId="77777777" w:rsidTr="0064173B">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30" w:type="dxa"/>
          </w:tcPr>
          <w:p w14:paraId="79D9405A" w14:textId="77777777" w:rsidR="005964AB" w:rsidRDefault="00C75EE3" w:rsidP="00015FBC">
            <w:pPr>
              <w:spacing w:line="360" w:lineRule="auto"/>
              <w:jc w:val="center"/>
              <w:rPr>
                <w:rFonts w:ascii="Karla Light" w:hAnsi="Karla Light"/>
                <w:b w:val="0"/>
                <w:bCs w:val="0"/>
                <w:sz w:val="18"/>
                <w:szCs w:val="18"/>
              </w:rPr>
            </w:pPr>
            <w:r w:rsidRPr="00015FBC">
              <w:rPr>
                <w:rFonts w:ascii="Karla Light" w:hAnsi="Karla Light"/>
                <w:sz w:val="18"/>
                <w:szCs w:val="18"/>
              </w:rPr>
              <w:t>Monday: 26</w:t>
            </w:r>
            <w:r w:rsidRPr="00015FBC">
              <w:rPr>
                <w:rFonts w:ascii="Karla Light" w:hAnsi="Karla Light"/>
                <w:sz w:val="18"/>
                <w:szCs w:val="18"/>
                <w:vertAlign w:val="superscript"/>
              </w:rPr>
              <w:t>th</w:t>
            </w:r>
            <w:r w:rsidRPr="00015FBC">
              <w:rPr>
                <w:rFonts w:ascii="Karla Light" w:hAnsi="Karla Light"/>
                <w:sz w:val="18"/>
                <w:szCs w:val="18"/>
              </w:rPr>
              <w:t xml:space="preserve"> of January</w:t>
            </w:r>
          </w:p>
          <w:p w14:paraId="321DCB66" w14:textId="77777777" w:rsidR="00CC2267" w:rsidRDefault="00CC2267" w:rsidP="00015FBC">
            <w:pPr>
              <w:spacing w:line="360" w:lineRule="auto"/>
              <w:jc w:val="center"/>
              <w:rPr>
                <w:rFonts w:ascii="Karla Light" w:hAnsi="Karla Light"/>
                <w:b w:val="0"/>
                <w:bCs w:val="0"/>
                <w:sz w:val="18"/>
                <w:szCs w:val="18"/>
              </w:rPr>
            </w:pPr>
          </w:p>
          <w:p w14:paraId="49CA9C29" w14:textId="77777777" w:rsidR="00CC2267" w:rsidRPr="00C64728" w:rsidRDefault="00FF76F7" w:rsidP="00FF76F7">
            <w:pPr>
              <w:spacing w:line="360" w:lineRule="auto"/>
              <w:jc w:val="center"/>
              <w:rPr>
                <w:rFonts w:ascii="Karla Light" w:hAnsi="Karla Light"/>
                <w:b w:val="0"/>
                <w:color w:val="001F5C"/>
                <w:sz w:val="22"/>
                <w:szCs w:val="22"/>
              </w:rPr>
            </w:pPr>
            <w:r w:rsidRPr="00C64728">
              <w:rPr>
                <w:rFonts w:ascii="Karla Light" w:hAnsi="Karla Light"/>
                <w:color w:val="001F5C"/>
                <w:sz w:val="22"/>
                <w:szCs w:val="22"/>
              </w:rPr>
              <w:t>PUBLIC HOLIDAY</w:t>
            </w:r>
          </w:p>
          <w:p w14:paraId="11AABE0E" w14:textId="547FC8BB" w:rsidR="00FF76F7" w:rsidRPr="00FF76F7" w:rsidRDefault="00FF76F7" w:rsidP="00FF76F7">
            <w:pPr>
              <w:spacing w:line="360" w:lineRule="auto"/>
              <w:jc w:val="center"/>
              <w:rPr>
                <w:rFonts w:ascii="Karla Light" w:hAnsi="Karla Light"/>
                <w:sz w:val="18"/>
                <w:szCs w:val="18"/>
              </w:rPr>
            </w:pPr>
          </w:p>
        </w:tc>
        <w:tc>
          <w:tcPr>
            <w:tcW w:w="6186" w:type="dxa"/>
          </w:tcPr>
          <w:p w14:paraId="2B712691" w14:textId="77777777" w:rsidR="005964AB" w:rsidRDefault="005964AB" w:rsidP="00FF76F7">
            <w:pPr>
              <w:jc w:val="center"/>
              <w:cnfStyle w:val="000000100000" w:firstRow="0" w:lastRow="0" w:firstColumn="0" w:lastColumn="0" w:oddVBand="0" w:evenVBand="0" w:oddHBand="1" w:evenHBand="0" w:firstRowFirstColumn="0" w:firstRowLastColumn="0" w:lastRowFirstColumn="0" w:lastRowLastColumn="0"/>
            </w:pPr>
          </w:p>
          <w:p w14:paraId="780C3BC2" w14:textId="77777777" w:rsidR="00FF76F7" w:rsidRDefault="00FF76F7" w:rsidP="00FF76F7">
            <w:pPr>
              <w:jc w:val="center"/>
              <w:cnfStyle w:val="000000100000" w:firstRow="0" w:lastRow="0" w:firstColumn="0" w:lastColumn="0" w:oddVBand="0" w:evenVBand="0" w:oddHBand="1" w:evenHBand="0" w:firstRowFirstColumn="0" w:firstRowLastColumn="0" w:lastRowFirstColumn="0" w:lastRowLastColumn="0"/>
              <w:rPr>
                <w:rFonts w:ascii="Karla Light" w:hAnsi="Karla Light"/>
                <w:b/>
                <w:bCs/>
              </w:rPr>
            </w:pPr>
          </w:p>
          <w:p w14:paraId="5E49DD46" w14:textId="120CF12E" w:rsidR="00FF76F7" w:rsidRPr="00FF76F7" w:rsidRDefault="00FF76F7" w:rsidP="00FF76F7">
            <w:pPr>
              <w:jc w:val="center"/>
              <w:cnfStyle w:val="000000100000" w:firstRow="0" w:lastRow="0" w:firstColumn="0" w:lastColumn="0" w:oddVBand="0" w:evenVBand="0" w:oddHBand="1" w:evenHBand="0" w:firstRowFirstColumn="0" w:firstRowLastColumn="0" w:lastRowFirstColumn="0" w:lastRowLastColumn="0"/>
              <w:rPr>
                <w:rFonts w:ascii="Karla Light" w:hAnsi="Karla Light"/>
                <w:b/>
                <w:bCs/>
              </w:rPr>
            </w:pPr>
            <w:r w:rsidRPr="00FF76F7">
              <w:rPr>
                <w:rFonts w:ascii="Karla Light" w:hAnsi="Karla Light"/>
                <w:b/>
                <w:bCs/>
              </w:rPr>
              <w:t>FLASCA CLOSED</w:t>
            </w:r>
          </w:p>
        </w:tc>
      </w:tr>
      <w:tr w:rsidR="00164CCC" w14:paraId="1C297407" w14:textId="77777777" w:rsidTr="00D3239A">
        <w:tc>
          <w:tcPr>
            <w:cnfStyle w:val="001000000000" w:firstRow="0" w:lastRow="0" w:firstColumn="1" w:lastColumn="0" w:oddVBand="0" w:evenVBand="0" w:oddHBand="0" w:evenHBand="0" w:firstRowFirstColumn="0" w:firstRowLastColumn="0" w:lastRowFirstColumn="0" w:lastRowLastColumn="0"/>
            <w:tcW w:w="2830" w:type="dxa"/>
          </w:tcPr>
          <w:p w14:paraId="798F9254" w14:textId="4C5279E4" w:rsidR="00CC2267" w:rsidRDefault="00C75EE3" w:rsidP="00D3239A">
            <w:pPr>
              <w:spacing w:line="360" w:lineRule="auto"/>
              <w:jc w:val="center"/>
              <w:rPr>
                <w:rFonts w:ascii="Karla Light" w:hAnsi="Karla Light"/>
                <w:b w:val="0"/>
                <w:bCs w:val="0"/>
                <w:sz w:val="18"/>
                <w:szCs w:val="18"/>
              </w:rPr>
            </w:pPr>
            <w:r w:rsidRPr="00015FBC">
              <w:rPr>
                <w:rFonts w:ascii="Karla Light" w:hAnsi="Karla Light"/>
                <w:sz w:val="18"/>
                <w:szCs w:val="18"/>
              </w:rPr>
              <w:t>Tuesday: 27</w:t>
            </w:r>
            <w:r w:rsidRPr="00015FBC">
              <w:rPr>
                <w:rFonts w:ascii="Karla Light" w:hAnsi="Karla Light"/>
                <w:sz w:val="18"/>
                <w:szCs w:val="18"/>
                <w:vertAlign w:val="superscript"/>
              </w:rPr>
              <w:t>th</w:t>
            </w:r>
            <w:r w:rsidRPr="00015FBC">
              <w:rPr>
                <w:rFonts w:ascii="Karla Light" w:hAnsi="Karla Light"/>
                <w:sz w:val="18"/>
                <w:szCs w:val="18"/>
              </w:rPr>
              <w:t xml:space="preserve"> of </w:t>
            </w:r>
            <w:r w:rsidR="00015FBC" w:rsidRPr="00015FBC">
              <w:rPr>
                <w:rFonts w:ascii="Karla Light" w:hAnsi="Karla Light"/>
                <w:sz w:val="18"/>
                <w:szCs w:val="18"/>
              </w:rPr>
              <w:t>January</w:t>
            </w:r>
          </w:p>
          <w:p w14:paraId="7E3D0754" w14:textId="46763F14" w:rsidR="00A15D9D" w:rsidRDefault="00135AA3" w:rsidP="00A15D9D">
            <w:pPr>
              <w:spacing w:line="360" w:lineRule="auto"/>
              <w:jc w:val="center"/>
              <w:rPr>
                <w:rFonts w:ascii="Karla Light" w:hAnsi="Karla Light"/>
                <w:b w:val="0"/>
                <w:bCs w:val="0"/>
                <w:sz w:val="18"/>
                <w:szCs w:val="18"/>
              </w:rPr>
            </w:pPr>
            <w:del w:id="9" w:author="Microsoft Word" w:date="2025-11-06T10:28:00Z" w16du:dateUtc="2025-11-05T23:28:00Z">
              <w:r>
                <w:rPr>
                  <w:rFonts w:ascii="Karla Light" w:hAnsi="Karla Light"/>
                  <w:noProof/>
                  <w:sz w:val="18"/>
                  <w:szCs w:val="18"/>
                </w:rPr>
                <w:drawing>
                  <wp:anchor distT="0" distB="0" distL="114300" distR="114300" simplePos="0" relativeHeight="251654656" behindDoc="1" locked="0" layoutInCell="1" allowOverlap="1" wp14:anchorId="415EB01E" wp14:editId="68973E2C">
                    <wp:simplePos x="0" y="0"/>
                    <wp:positionH relativeFrom="column">
                      <wp:posOffset>118745</wp:posOffset>
                    </wp:positionH>
                    <wp:positionV relativeFrom="paragraph">
                      <wp:posOffset>149225</wp:posOffset>
                    </wp:positionV>
                    <wp:extent cx="1428750" cy="1099185"/>
                    <wp:effectExtent l="0" t="0" r="0" b="0"/>
                    <wp:wrapTight wrapText="bothSides">
                      <wp:wrapPolygon edited="0">
                        <wp:start x="5760" y="374"/>
                        <wp:lineTo x="4032" y="2246"/>
                        <wp:lineTo x="2592" y="4867"/>
                        <wp:lineTo x="2016" y="15723"/>
                        <wp:lineTo x="6336" y="18343"/>
                        <wp:lineTo x="10368" y="19092"/>
                        <wp:lineTo x="11520" y="19092"/>
                        <wp:lineTo x="13824" y="18343"/>
                        <wp:lineTo x="19008" y="14600"/>
                        <wp:lineTo x="19296" y="2995"/>
                        <wp:lineTo x="15552" y="1123"/>
                        <wp:lineTo x="7776" y="374"/>
                        <wp:lineTo x="5760" y="374"/>
                      </wp:wrapPolygon>
                    </wp:wrapTight>
                    <wp:docPr id="17677979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099185"/>
                            </a:xfrm>
                            <a:prstGeom prst="rect">
                              <a:avLst/>
                            </a:prstGeom>
                            <a:noFill/>
                          </pic:spPr>
                        </pic:pic>
                      </a:graphicData>
                    </a:graphic>
                    <wp14:sizeRelH relativeFrom="margin">
                      <wp14:pctWidth>0</wp14:pctWidth>
                    </wp14:sizeRelH>
                    <wp14:sizeRelV relativeFrom="margin">
                      <wp14:pctHeight>0</wp14:pctHeight>
                    </wp14:sizeRelV>
                  </wp:anchor>
                </w:drawing>
              </w:r>
            </w:del>
            <w:ins w:id="10" w:author="Microsoft Word" w:date="2025-11-06T10:28:00Z" w16du:dateUtc="2025-11-05T23:28:00Z">
              <w:r>
                <w:rPr>
                  <w:rFonts w:ascii="Karla Light" w:hAnsi="Karla Light"/>
                  <w:noProof/>
                  <w:sz w:val="18"/>
                  <w:szCs w:val="18"/>
                </w:rPr>
                <w:drawing>
                  <wp:anchor distT="0" distB="0" distL="114300" distR="114300" simplePos="0" relativeHeight="251644416" behindDoc="1" locked="0" layoutInCell="1" allowOverlap="1" wp14:anchorId="239F8F3F" wp14:editId="00FCD0F7">
                    <wp:simplePos x="0" y="0"/>
                    <wp:positionH relativeFrom="column">
                      <wp:posOffset>118745</wp:posOffset>
                    </wp:positionH>
                    <wp:positionV relativeFrom="paragraph">
                      <wp:posOffset>149225</wp:posOffset>
                    </wp:positionV>
                    <wp:extent cx="1428750" cy="1099185"/>
                    <wp:effectExtent l="0" t="0" r="0" b="0"/>
                    <wp:wrapTight wrapText="bothSides">
                      <wp:wrapPolygon edited="0">
                        <wp:start x="5760" y="374"/>
                        <wp:lineTo x="4032" y="2246"/>
                        <wp:lineTo x="2592" y="4867"/>
                        <wp:lineTo x="2016" y="15723"/>
                        <wp:lineTo x="6336" y="18343"/>
                        <wp:lineTo x="10368" y="19092"/>
                        <wp:lineTo x="11520" y="19092"/>
                        <wp:lineTo x="13824" y="18343"/>
                        <wp:lineTo x="19008" y="14600"/>
                        <wp:lineTo x="19296" y="2995"/>
                        <wp:lineTo x="15552" y="1123"/>
                        <wp:lineTo x="7776" y="374"/>
                        <wp:lineTo x="5760" y="374"/>
                      </wp:wrapPolygon>
                    </wp:wrapTight>
                    <wp:docPr id="12446668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099185"/>
                            </a:xfrm>
                            <a:prstGeom prst="rect">
                              <a:avLst/>
                            </a:prstGeom>
                            <a:noFill/>
                          </pic:spPr>
                        </pic:pic>
                      </a:graphicData>
                    </a:graphic>
                    <wp14:sizeRelH relativeFrom="margin">
                      <wp14:pctWidth>0</wp14:pctWidth>
                    </wp14:sizeRelH>
                    <wp14:sizeRelV relativeFrom="margin">
                      <wp14:pctHeight>0</wp14:pctHeight>
                    </wp14:sizeRelV>
                  </wp:anchor>
                </w:drawing>
              </w:r>
            </w:ins>
            <w:proofErr w:type="spellStart"/>
            <w:r>
              <w:rPr>
                <w:rFonts w:ascii="Karla Light" w:hAnsi="Karla Light"/>
                <w:sz w:val="18"/>
                <w:szCs w:val="18"/>
              </w:rPr>
              <w:t>Naala</w:t>
            </w:r>
            <w:proofErr w:type="spellEnd"/>
            <w:r>
              <w:rPr>
                <w:rFonts w:ascii="Karla Light" w:hAnsi="Karla Light"/>
                <w:sz w:val="18"/>
                <w:szCs w:val="18"/>
              </w:rPr>
              <w:t xml:space="preserve"> Badu Art Gallery</w:t>
            </w:r>
          </w:p>
          <w:p w14:paraId="6104564D" w14:textId="61F30EA1" w:rsidR="00CC2267" w:rsidRPr="00015FBC" w:rsidRDefault="00135AA3" w:rsidP="00A15D9D">
            <w:pPr>
              <w:spacing w:line="360" w:lineRule="auto"/>
              <w:jc w:val="center"/>
              <w:rPr>
                <w:rFonts w:ascii="Karla Light" w:hAnsi="Karla Light"/>
                <w:b w:val="0"/>
                <w:bCs w:val="0"/>
                <w:sz w:val="18"/>
                <w:szCs w:val="18"/>
              </w:rPr>
            </w:pPr>
            <w:r w:rsidRPr="00D3239A">
              <w:rPr>
                <w:rFonts w:ascii="Karla Light" w:hAnsi="Karla Light"/>
                <w:color w:val="001F5C"/>
                <w:sz w:val="18"/>
                <w:szCs w:val="18"/>
              </w:rPr>
              <w:t>Excursion</w:t>
            </w:r>
          </w:p>
        </w:tc>
        <w:tc>
          <w:tcPr>
            <w:tcW w:w="6186" w:type="dxa"/>
          </w:tcPr>
          <w:p w14:paraId="3C51CA7A" w14:textId="77777777" w:rsidR="000B7F17" w:rsidRDefault="000B7F17" w:rsidP="000B7F17">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17"/>
                <w:szCs w:val="17"/>
              </w:rPr>
            </w:pPr>
          </w:p>
          <w:p w14:paraId="140E052F" w14:textId="1C723F71" w:rsidR="005964AB" w:rsidRDefault="000B7F17" w:rsidP="000B7F17">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17"/>
                <w:szCs w:val="17"/>
              </w:rPr>
            </w:pPr>
            <w:r w:rsidRPr="000B7F17">
              <w:rPr>
                <w:rFonts w:ascii="Karla Light" w:hAnsi="Karla Light"/>
                <w:sz w:val="17"/>
                <w:szCs w:val="17"/>
              </w:rPr>
              <w:t xml:space="preserve">Join us as we visit the </w:t>
            </w:r>
            <w:proofErr w:type="spellStart"/>
            <w:r w:rsidRPr="000B7F17">
              <w:rPr>
                <w:rFonts w:ascii="Karla Light" w:hAnsi="Karla Light"/>
                <w:sz w:val="17"/>
                <w:szCs w:val="17"/>
              </w:rPr>
              <w:t>Naala</w:t>
            </w:r>
            <w:proofErr w:type="spellEnd"/>
            <w:r w:rsidRPr="000B7F17">
              <w:rPr>
                <w:rFonts w:ascii="Karla Light" w:hAnsi="Karla Light"/>
                <w:sz w:val="17"/>
                <w:szCs w:val="17"/>
              </w:rPr>
              <w:t xml:space="preserve"> Badu Art Gallery in Sydney — a vibrant space that celebrates First Nations art, stories, and connection to Country. Children will explore stunning artworks, learn about the rich history and traditions behind Aboriginal and Torres Strait Islander art, and discover how stories can be told through symbols, colour, and pattern.</w:t>
            </w:r>
            <w:r w:rsidR="00A84A12">
              <w:rPr>
                <w:rFonts w:ascii="Karla Light" w:hAnsi="Karla Light"/>
                <w:sz w:val="17"/>
                <w:szCs w:val="17"/>
              </w:rPr>
              <w:t xml:space="preserve"> Perfect for curious minds and young artists!</w:t>
            </w:r>
          </w:p>
          <w:p w14:paraId="2B480C6D" w14:textId="3FD483B0" w:rsidR="00A727E4" w:rsidRPr="00A727E4" w:rsidRDefault="00A727E4" w:rsidP="000B7F17">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17"/>
                <w:szCs w:val="17"/>
              </w:rPr>
            </w:pPr>
            <w:r>
              <w:rPr>
                <w:rFonts w:ascii="Karla Light" w:hAnsi="Karla Light"/>
                <w:b/>
                <w:bCs/>
                <w:sz w:val="17"/>
                <w:szCs w:val="17"/>
              </w:rPr>
              <w:t xml:space="preserve">Address: </w:t>
            </w:r>
            <w:r w:rsidR="00C92A45">
              <w:rPr>
                <w:rFonts w:ascii="Karla Light" w:hAnsi="Karla Light"/>
                <w:sz w:val="17"/>
                <w:szCs w:val="17"/>
              </w:rPr>
              <w:t>The Domain, Art Gallery</w:t>
            </w:r>
            <w:r w:rsidR="00622861">
              <w:rPr>
                <w:rFonts w:ascii="Karla Light" w:hAnsi="Karla Light"/>
                <w:sz w:val="17"/>
                <w:szCs w:val="17"/>
              </w:rPr>
              <w:t xml:space="preserve"> Road, Sydney</w:t>
            </w:r>
          </w:p>
          <w:p w14:paraId="3254AFFC" w14:textId="77777777" w:rsidR="000B7F17" w:rsidRDefault="000B7F17" w:rsidP="000B7F17">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17"/>
                <w:szCs w:val="17"/>
              </w:rPr>
            </w:pPr>
          </w:p>
          <w:p w14:paraId="75F0181B" w14:textId="6DF847CC" w:rsidR="000B7F17" w:rsidRPr="004027F5" w:rsidRDefault="000B7F17" w:rsidP="000B7F17">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b/>
                <w:bCs/>
                <w:sz w:val="17"/>
                <w:szCs w:val="17"/>
              </w:rPr>
            </w:pPr>
            <w:r w:rsidRPr="004027F5">
              <w:rPr>
                <w:rFonts w:ascii="Karla Light" w:hAnsi="Karla Light" w:cs="Poppins Medium"/>
                <w:b/>
                <w:bCs/>
                <w:sz w:val="17"/>
                <w:szCs w:val="17"/>
              </w:rPr>
              <w:t>Excursion Day Fee:</w:t>
            </w:r>
            <w:r w:rsidR="00D55CDA">
              <w:rPr>
                <w:rFonts w:ascii="Karla Light" w:hAnsi="Karla Light" w:cs="Poppins Medium"/>
                <w:b/>
                <w:bCs/>
                <w:sz w:val="17"/>
                <w:szCs w:val="17"/>
              </w:rPr>
              <w:t xml:space="preserve"> </w:t>
            </w:r>
            <w:r w:rsidR="00D55CDA" w:rsidRPr="00D55CDA">
              <w:rPr>
                <w:rFonts w:ascii="Karla Light" w:hAnsi="Karla Light" w:cs="Poppins Medium"/>
                <w:sz w:val="17"/>
                <w:szCs w:val="17"/>
              </w:rPr>
              <w:t>$88.50</w:t>
            </w:r>
          </w:p>
          <w:p w14:paraId="16D9C18B" w14:textId="332B74EF" w:rsidR="000B7F17" w:rsidRPr="004027F5" w:rsidRDefault="000B7F17" w:rsidP="000B7F17">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b/>
                <w:bCs/>
                <w:sz w:val="17"/>
                <w:szCs w:val="17"/>
              </w:rPr>
            </w:pPr>
            <w:r w:rsidRPr="004027F5">
              <w:rPr>
                <w:rFonts w:ascii="Karla Light" w:hAnsi="Karla Light" w:cs="Poppins Medium"/>
                <w:b/>
                <w:bCs/>
                <w:sz w:val="17"/>
                <w:szCs w:val="17"/>
              </w:rPr>
              <w:t>Travel By:</w:t>
            </w:r>
            <w:r w:rsidR="00F90D72">
              <w:rPr>
                <w:rFonts w:ascii="Karla Light" w:hAnsi="Karla Light" w:cs="Poppins Medium"/>
                <w:b/>
                <w:bCs/>
                <w:sz w:val="17"/>
                <w:szCs w:val="17"/>
              </w:rPr>
              <w:t xml:space="preserve"> </w:t>
            </w:r>
            <w:r w:rsidR="00F90D72" w:rsidRPr="00F90D72">
              <w:rPr>
                <w:rFonts w:ascii="Karla Light" w:hAnsi="Karla Light" w:cs="Poppins Medium"/>
                <w:sz w:val="17"/>
                <w:szCs w:val="17"/>
              </w:rPr>
              <w:t>Bus</w:t>
            </w:r>
          </w:p>
          <w:p w14:paraId="268C0F02" w14:textId="77777777" w:rsidR="000B7F17" w:rsidRDefault="000B7F17" w:rsidP="000B7F17">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r w:rsidRPr="004027F5">
              <w:rPr>
                <w:rFonts w:ascii="Karla Light" w:hAnsi="Karla Light" w:cs="Poppins Medium"/>
                <w:b/>
                <w:bCs/>
                <w:sz w:val="17"/>
                <w:szCs w:val="17"/>
              </w:rPr>
              <w:t xml:space="preserve">Departure Time:  </w:t>
            </w:r>
            <w:r w:rsidR="00DC2198" w:rsidRPr="00DC2198">
              <w:rPr>
                <w:rFonts w:ascii="Karla Light" w:hAnsi="Karla Light" w:cs="Poppins Medium"/>
                <w:sz w:val="17"/>
                <w:szCs w:val="17"/>
              </w:rPr>
              <w:t>11:</w:t>
            </w:r>
            <w:r w:rsidR="000C2D32">
              <w:rPr>
                <w:rFonts w:ascii="Karla Light" w:hAnsi="Karla Light" w:cs="Poppins Medium"/>
                <w:sz w:val="17"/>
                <w:szCs w:val="17"/>
              </w:rPr>
              <w:t>10</w:t>
            </w:r>
            <w:r w:rsidR="00DC2198" w:rsidRPr="00DC2198">
              <w:rPr>
                <w:rFonts w:ascii="Karla Light" w:hAnsi="Karla Light" w:cs="Poppins Medium"/>
                <w:sz w:val="17"/>
                <w:szCs w:val="17"/>
              </w:rPr>
              <w:t>am</w:t>
            </w:r>
            <w:r w:rsidRPr="004027F5">
              <w:rPr>
                <w:rFonts w:ascii="Karla Light" w:hAnsi="Karla Light" w:cs="Poppins Medium"/>
                <w:b/>
                <w:bCs/>
                <w:sz w:val="17"/>
                <w:szCs w:val="17"/>
              </w:rPr>
              <w:t xml:space="preserve"> Return Time:</w:t>
            </w:r>
            <w:r w:rsidR="00DC2198">
              <w:rPr>
                <w:rFonts w:ascii="Karla Light" w:hAnsi="Karla Light" w:cs="Poppins Medium"/>
                <w:b/>
                <w:bCs/>
                <w:sz w:val="17"/>
                <w:szCs w:val="17"/>
              </w:rPr>
              <w:t xml:space="preserve"> </w:t>
            </w:r>
            <w:r w:rsidR="00152DE4" w:rsidRPr="00152DE4">
              <w:rPr>
                <w:rFonts w:ascii="Karla Light" w:hAnsi="Karla Light" w:cs="Poppins Medium"/>
                <w:sz w:val="17"/>
                <w:szCs w:val="17"/>
              </w:rPr>
              <w:t>2pm</w:t>
            </w:r>
          </w:p>
          <w:p w14:paraId="7E6FA568" w14:textId="4B80DE13" w:rsidR="00F706AC" w:rsidRPr="000B7F17" w:rsidRDefault="00F706AC" w:rsidP="000B7F17">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17"/>
                <w:szCs w:val="17"/>
              </w:rPr>
            </w:pPr>
            <w:r w:rsidRPr="007B28FF">
              <w:rPr>
                <w:rFonts w:ascii="Karla Light" w:hAnsi="Karla Light" w:cs="Poppins Medium"/>
                <w:b/>
                <w:bCs/>
                <w:color w:val="EE0000"/>
                <w:sz w:val="17"/>
                <w:szCs w:val="17"/>
              </w:rPr>
              <w:t xml:space="preserve">*Please arrive </w:t>
            </w:r>
            <w:r>
              <w:rPr>
                <w:rFonts w:ascii="Karla Light" w:hAnsi="Karla Light" w:cs="Poppins Medium"/>
                <w:b/>
                <w:bCs/>
                <w:color w:val="EE0000"/>
                <w:sz w:val="17"/>
                <w:szCs w:val="17"/>
              </w:rPr>
              <w:t>by</w:t>
            </w:r>
            <w:r w:rsidRPr="007B28FF">
              <w:rPr>
                <w:rFonts w:ascii="Karla Light" w:hAnsi="Karla Light" w:cs="Poppins Medium"/>
                <w:b/>
                <w:bCs/>
                <w:color w:val="EE0000"/>
                <w:sz w:val="17"/>
                <w:szCs w:val="17"/>
              </w:rPr>
              <w:t xml:space="preserve"> </w:t>
            </w:r>
            <w:r>
              <w:rPr>
                <w:rFonts w:ascii="Karla Light" w:hAnsi="Karla Light" w:cs="Poppins Medium"/>
                <w:b/>
                <w:bCs/>
                <w:color w:val="EE0000"/>
                <w:sz w:val="17"/>
                <w:szCs w:val="17"/>
              </w:rPr>
              <w:t>1</w:t>
            </w:r>
            <w:r>
              <w:rPr>
                <w:rFonts w:ascii="Karla Light" w:hAnsi="Karla Light" w:cs="Poppins Medium"/>
                <w:b/>
                <w:bCs/>
                <w:color w:val="EE0000"/>
                <w:sz w:val="17"/>
                <w:szCs w:val="17"/>
              </w:rPr>
              <w:t>0:25</w:t>
            </w:r>
            <w:r w:rsidRPr="007B28FF">
              <w:rPr>
                <w:rFonts w:ascii="Karla Light" w:hAnsi="Karla Light" w:cs="Poppins Medium"/>
                <w:b/>
                <w:bCs/>
                <w:color w:val="EE0000"/>
                <w:sz w:val="17"/>
                <w:szCs w:val="17"/>
              </w:rPr>
              <w:t>AM to allow sufficient time for sign-in and pre-excursion preparation.</w:t>
            </w:r>
          </w:p>
        </w:tc>
      </w:tr>
      <w:tr w:rsidR="00164CCC" w14:paraId="00474F28" w14:textId="77777777" w:rsidTr="00D32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F4EAE3F" w14:textId="77777777" w:rsidR="005964AB" w:rsidRDefault="00015FBC" w:rsidP="00015FBC">
            <w:pPr>
              <w:spacing w:line="360" w:lineRule="auto"/>
              <w:jc w:val="center"/>
              <w:rPr>
                <w:rFonts w:ascii="Karla Light" w:hAnsi="Karla Light"/>
                <w:b w:val="0"/>
                <w:bCs w:val="0"/>
                <w:sz w:val="18"/>
                <w:szCs w:val="18"/>
              </w:rPr>
            </w:pPr>
            <w:r w:rsidRPr="00015FBC">
              <w:rPr>
                <w:rFonts w:ascii="Karla Light" w:hAnsi="Karla Light"/>
                <w:sz w:val="18"/>
                <w:szCs w:val="18"/>
              </w:rPr>
              <w:t>Wednesday: 28</w:t>
            </w:r>
            <w:r w:rsidRPr="00015FBC">
              <w:rPr>
                <w:rFonts w:ascii="Karla Light" w:hAnsi="Karla Light"/>
                <w:sz w:val="18"/>
                <w:szCs w:val="18"/>
                <w:vertAlign w:val="superscript"/>
              </w:rPr>
              <w:t>th</w:t>
            </w:r>
            <w:r w:rsidRPr="00015FBC">
              <w:rPr>
                <w:rFonts w:ascii="Karla Light" w:hAnsi="Karla Light"/>
                <w:sz w:val="18"/>
                <w:szCs w:val="18"/>
              </w:rPr>
              <w:t xml:space="preserve"> of January</w:t>
            </w:r>
          </w:p>
          <w:p w14:paraId="59E09DD0" w14:textId="3EDF3895" w:rsidR="00135AA3" w:rsidRDefault="00A8292C" w:rsidP="00015FBC">
            <w:pPr>
              <w:spacing w:line="360" w:lineRule="auto"/>
              <w:jc w:val="center"/>
              <w:rPr>
                <w:rFonts w:ascii="Karla Light" w:hAnsi="Karla Light"/>
                <w:b w:val="0"/>
                <w:bCs w:val="0"/>
                <w:sz w:val="18"/>
                <w:szCs w:val="18"/>
              </w:rPr>
            </w:pPr>
            <w:ins w:id="11" w:author="Microsoft Word" w:date="2025-11-06T10:28:00Z" w16du:dateUtc="2025-11-05T23:28:00Z">
              <w:r>
                <w:rPr>
                  <w:rFonts w:ascii="Karla Light" w:hAnsi="Karla Light"/>
                  <w:noProof/>
                  <w:sz w:val="18"/>
                  <w:szCs w:val="18"/>
                </w:rPr>
                <w:drawing>
                  <wp:anchor distT="0" distB="0" distL="114300" distR="114300" simplePos="0" relativeHeight="251645440" behindDoc="0" locked="0" layoutInCell="1" allowOverlap="1" wp14:anchorId="7CE5B78C" wp14:editId="77088E34">
                    <wp:simplePos x="0" y="0"/>
                    <wp:positionH relativeFrom="column">
                      <wp:posOffset>289118</wp:posOffset>
                    </wp:positionH>
                    <wp:positionV relativeFrom="paragraph">
                      <wp:posOffset>120650</wp:posOffset>
                    </wp:positionV>
                    <wp:extent cx="1080514" cy="1080514"/>
                    <wp:effectExtent l="0" t="0" r="0" b="5715"/>
                    <wp:wrapNone/>
                    <wp:docPr id="18712866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0514" cy="1080514"/>
                            </a:xfrm>
                            <a:prstGeom prst="rect">
                              <a:avLst/>
                            </a:prstGeom>
                            <a:noFill/>
                          </pic:spPr>
                        </pic:pic>
                      </a:graphicData>
                    </a:graphic>
                    <wp14:sizeRelH relativeFrom="margin">
                      <wp14:pctWidth>0</wp14:pctWidth>
                    </wp14:sizeRelH>
                    <wp14:sizeRelV relativeFrom="margin">
                      <wp14:pctHeight>0</wp14:pctHeight>
                    </wp14:sizeRelV>
                  </wp:anchor>
                </w:drawing>
              </w:r>
            </w:ins>
            <w:del w:id="12" w:author="Microsoft Word" w:date="2025-11-06T10:28:00Z" w16du:dateUtc="2025-11-05T23:28:00Z">
              <w:r w:rsidR="000F2A7A">
                <w:rPr>
                  <w:rFonts w:ascii="Karla Light" w:hAnsi="Karla Light"/>
                  <w:noProof/>
                  <w:sz w:val="18"/>
                  <w:szCs w:val="18"/>
                </w:rPr>
                <w:drawing>
                  <wp:anchor distT="0" distB="0" distL="114300" distR="114300" simplePos="0" relativeHeight="251655680" behindDoc="0" locked="0" layoutInCell="1" allowOverlap="1" wp14:anchorId="5E8ADFAF" wp14:editId="10B422B4">
                    <wp:simplePos x="0" y="0"/>
                    <wp:positionH relativeFrom="column">
                      <wp:posOffset>252095</wp:posOffset>
                    </wp:positionH>
                    <wp:positionV relativeFrom="paragraph">
                      <wp:posOffset>120650</wp:posOffset>
                    </wp:positionV>
                    <wp:extent cx="1219200" cy="1219200"/>
                    <wp:effectExtent l="0" t="0" r="0" b="0"/>
                    <wp:wrapNone/>
                    <wp:docPr id="19968034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14:sizeRelH relativeFrom="margin">
                      <wp14:pctWidth>0</wp14:pctWidth>
                    </wp14:sizeRelH>
                    <wp14:sizeRelV relativeFrom="margin">
                      <wp14:pctHeight>0</wp14:pctHeight>
                    </wp14:sizeRelV>
                  </wp:anchor>
                </w:drawing>
              </w:r>
            </w:del>
            <w:r w:rsidR="00135AA3">
              <w:rPr>
                <w:rFonts w:ascii="Karla Light" w:hAnsi="Karla Light"/>
                <w:sz w:val="18"/>
                <w:szCs w:val="18"/>
              </w:rPr>
              <w:t>Surf</w:t>
            </w:r>
            <w:r w:rsidR="00AD2480">
              <w:rPr>
                <w:rFonts w:ascii="Karla Light" w:hAnsi="Karla Light"/>
                <w:sz w:val="18"/>
                <w:szCs w:val="18"/>
              </w:rPr>
              <w:t xml:space="preserve"> Life Saving at North Bondi Beach</w:t>
            </w:r>
          </w:p>
          <w:p w14:paraId="547ED8EF" w14:textId="77777777" w:rsidR="00164CCC" w:rsidRDefault="00164CCC" w:rsidP="00015FBC">
            <w:pPr>
              <w:spacing w:line="360" w:lineRule="auto"/>
              <w:jc w:val="center"/>
              <w:rPr>
                <w:rFonts w:ascii="Karla Light" w:hAnsi="Karla Light"/>
                <w:b w:val="0"/>
                <w:bCs w:val="0"/>
                <w:sz w:val="18"/>
                <w:szCs w:val="18"/>
              </w:rPr>
            </w:pPr>
          </w:p>
          <w:p w14:paraId="47B86CBC" w14:textId="77777777" w:rsidR="00164CCC" w:rsidRDefault="00164CCC" w:rsidP="00015FBC">
            <w:pPr>
              <w:spacing w:line="360" w:lineRule="auto"/>
              <w:jc w:val="center"/>
              <w:rPr>
                <w:rFonts w:ascii="Karla Light" w:hAnsi="Karla Light"/>
                <w:b w:val="0"/>
                <w:bCs w:val="0"/>
                <w:sz w:val="18"/>
                <w:szCs w:val="18"/>
              </w:rPr>
            </w:pPr>
          </w:p>
          <w:p w14:paraId="20B71BB0" w14:textId="77777777" w:rsidR="000F2A7A" w:rsidRDefault="000F2A7A" w:rsidP="00015FBC">
            <w:pPr>
              <w:spacing w:line="360" w:lineRule="auto"/>
              <w:jc w:val="center"/>
              <w:rPr>
                <w:rFonts w:ascii="Karla Light" w:hAnsi="Karla Light"/>
                <w:b w:val="0"/>
                <w:bCs w:val="0"/>
                <w:sz w:val="18"/>
                <w:szCs w:val="18"/>
              </w:rPr>
            </w:pPr>
          </w:p>
          <w:p w14:paraId="4C2F4783" w14:textId="77777777" w:rsidR="000F2A7A" w:rsidRDefault="000F2A7A" w:rsidP="00015FBC">
            <w:pPr>
              <w:spacing w:line="360" w:lineRule="auto"/>
              <w:jc w:val="center"/>
              <w:rPr>
                <w:rFonts w:ascii="Karla Light" w:hAnsi="Karla Light"/>
                <w:b w:val="0"/>
                <w:bCs w:val="0"/>
                <w:sz w:val="18"/>
                <w:szCs w:val="18"/>
              </w:rPr>
            </w:pPr>
          </w:p>
          <w:p w14:paraId="7D550416" w14:textId="7FCB91D6" w:rsidR="00CC2267" w:rsidRPr="00015FBC" w:rsidRDefault="00164CCC" w:rsidP="00D3239A">
            <w:pPr>
              <w:spacing w:line="360" w:lineRule="auto"/>
              <w:jc w:val="center"/>
              <w:rPr>
                <w:rFonts w:ascii="Karla Light" w:hAnsi="Karla Light"/>
                <w:b w:val="0"/>
                <w:bCs w:val="0"/>
                <w:sz w:val="18"/>
                <w:szCs w:val="18"/>
              </w:rPr>
            </w:pPr>
            <w:r w:rsidRPr="00D3239A">
              <w:rPr>
                <w:rFonts w:ascii="Karla Light" w:hAnsi="Karla Light"/>
                <w:color w:val="001F5C"/>
                <w:sz w:val="18"/>
                <w:szCs w:val="18"/>
              </w:rPr>
              <w:t>Excursion</w:t>
            </w:r>
          </w:p>
        </w:tc>
        <w:tc>
          <w:tcPr>
            <w:tcW w:w="6186" w:type="dxa"/>
          </w:tcPr>
          <w:p w14:paraId="45C318FF" w14:textId="77777777" w:rsidR="00145E87" w:rsidRDefault="00145E87" w:rsidP="00145E87">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p>
          <w:p w14:paraId="5F0C11C7" w14:textId="77777777" w:rsidR="005964AB" w:rsidRDefault="00145E87" w:rsidP="00145E87">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r w:rsidRPr="00145E87">
              <w:rPr>
                <w:rFonts w:ascii="Karla Light" w:hAnsi="Karla Light"/>
                <w:sz w:val="17"/>
                <w:szCs w:val="17"/>
              </w:rPr>
              <w:t>Dive into a day of sun, sand, and surf safety with the Surf Life Saving program at North Bondi Beach! Children will learn essential beach and water safety skills from real surf lifesavers, including how to identify rips, stay safe in the surf, and respond in an emergency. Through fun games and hands-on activities, they’ll build confidence in and around the water while learning the importance of teamwork, awareness, and respect for the ocean. It’s an exciting, educational beach adventure they’ll never forget!</w:t>
            </w:r>
          </w:p>
          <w:p w14:paraId="085E6BE5" w14:textId="52AA9A78" w:rsidR="00622861" w:rsidRPr="00622861" w:rsidRDefault="00622861" w:rsidP="00145E87">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r>
              <w:rPr>
                <w:rFonts w:ascii="Karla Light" w:hAnsi="Karla Light"/>
                <w:b/>
                <w:bCs/>
                <w:sz w:val="17"/>
                <w:szCs w:val="17"/>
              </w:rPr>
              <w:t xml:space="preserve">Address: </w:t>
            </w:r>
            <w:r>
              <w:rPr>
                <w:rFonts w:ascii="Karla Light" w:hAnsi="Karla Light"/>
                <w:sz w:val="17"/>
                <w:szCs w:val="17"/>
              </w:rPr>
              <w:t>118/120 Ramsgate Avenue, North Bondi</w:t>
            </w:r>
          </w:p>
          <w:p w14:paraId="1480A411" w14:textId="419E29F1" w:rsidR="00C32910" w:rsidRPr="00C32910" w:rsidRDefault="00C32910" w:rsidP="00C32910">
            <w:pPr>
              <w:jc w:val="center"/>
              <w:cnfStyle w:val="000000100000" w:firstRow="0" w:lastRow="0" w:firstColumn="0" w:lastColumn="0" w:oddVBand="0" w:evenVBand="0" w:oddHBand="1" w:evenHBand="0" w:firstRowFirstColumn="0" w:firstRowLastColumn="0" w:lastRowFirstColumn="0" w:lastRowLastColumn="0"/>
              <w:rPr>
                <w:rFonts w:ascii="Karla Light" w:hAnsi="Karla Light"/>
                <w:color w:val="EE0000"/>
                <w:sz w:val="17"/>
                <w:szCs w:val="17"/>
              </w:rPr>
            </w:pPr>
            <w:r w:rsidRPr="00C32910">
              <w:rPr>
                <w:rFonts w:ascii="Karla Light" w:hAnsi="Karla Light"/>
                <w:b/>
                <w:bCs/>
                <w:color w:val="EE0000"/>
                <w:sz w:val="17"/>
                <w:szCs w:val="17"/>
              </w:rPr>
              <w:t xml:space="preserve">Note: Please bring </w:t>
            </w:r>
            <w:r w:rsidR="003A4201">
              <w:rPr>
                <w:rFonts w:ascii="Karla Light" w:hAnsi="Karla Light"/>
                <w:b/>
                <w:bCs/>
                <w:color w:val="EE0000"/>
                <w:sz w:val="17"/>
                <w:szCs w:val="17"/>
              </w:rPr>
              <w:t xml:space="preserve">a </w:t>
            </w:r>
            <w:r w:rsidRPr="00C32910">
              <w:rPr>
                <w:rFonts w:ascii="Karla Light" w:hAnsi="Karla Light"/>
                <w:b/>
                <w:bCs/>
                <w:color w:val="EE0000"/>
                <w:sz w:val="17"/>
                <w:szCs w:val="17"/>
              </w:rPr>
              <w:t xml:space="preserve">spare </w:t>
            </w:r>
            <w:r w:rsidR="00165A53">
              <w:rPr>
                <w:rFonts w:ascii="Karla Light" w:hAnsi="Karla Light"/>
                <w:b/>
                <w:bCs/>
                <w:color w:val="EE0000"/>
                <w:sz w:val="17"/>
                <w:szCs w:val="17"/>
              </w:rPr>
              <w:t>set</w:t>
            </w:r>
            <w:r w:rsidRPr="00C32910">
              <w:rPr>
                <w:rFonts w:ascii="Karla Light" w:hAnsi="Karla Light"/>
                <w:b/>
                <w:bCs/>
                <w:color w:val="EE0000"/>
                <w:sz w:val="17"/>
                <w:szCs w:val="17"/>
              </w:rPr>
              <w:t xml:space="preserve"> of clot</w:t>
            </w:r>
            <w:r w:rsidR="003A4201">
              <w:rPr>
                <w:rFonts w:ascii="Karla Light" w:hAnsi="Karla Light"/>
                <w:b/>
                <w:bCs/>
                <w:color w:val="EE0000"/>
                <w:sz w:val="17"/>
                <w:szCs w:val="17"/>
              </w:rPr>
              <w:t>hes</w:t>
            </w:r>
            <w:r w:rsidRPr="00C32910">
              <w:rPr>
                <w:rFonts w:ascii="Karla Light" w:hAnsi="Karla Light"/>
                <w:b/>
                <w:bCs/>
                <w:color w:val="EE0000"/>
                <w:sz w:val="17"/>
                <w:szCs w:val="17"/>
              </w:rPr>
              <w:t>, swimmers and water shoes</w:t>
            </w:r>
            <w:r w:rsidRPr="00C32910">
              <w:rPr>
                <w:rFonts w:ascii="Karla Light" w:hAnsi="Karla Light"/>
                <w:color w:val="EE0000"/>
                <w:sz w:val="17"/>
                <w:szCs w:val="17"/>
              </w:rPr>
              <w:t>.</w:t>
            </w:r>
          </w:p>
          <w:p w14:paraId="0AAFF608" w14:textId="77777777" w:rsidR="00145E87" w:rsidRDefault="00145E87" w:rsidP="00C32910">
            <w:pP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p>
          <w:p w14:paraId="1B7E41FD" w14:textId="72ED63B6" w:rsidR="00145E87" w:rsidRPr="004027F5" w:rsidRDefault="00145E87" w:rsidP="00145E87">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b/>
                <w:bCs/>
                <w:sz w:val="17"/>
                <w:szCs w:val="17"/>
              </w:rPr>
            </w:pPr>
            <w:r w:rsidRPr="004027F5">
              <w:rPr>
                <w:rFonts w:ascii="Karla Light" w:hAnsi="Karla Light" w:cs="Poppins Medium"/>
                <w:b/>
                <w:bCs/>
                <w:sz w:val="17"/>
                <w:szCs w:val="17"/>
              </w:rPr>
              <w:t>Excursion Day Fee:</w:t>
            </w:r>
            <w:r w:rsidR="00D55CDA">
              <w:rPr>
                <w:rFonts w:ascii="Karla Light" w:hAnsi="Karla Light" w:cs="Poppins Medium"/>
                <w:b/>
                <w:bCs/>
                <w:sz w:val="17"/>
                <w:szCs w:val="17"/>
              </w:rPr>
              <w:t xml:space="preserve"> </w:t>
            </w:r>
            <w:r w:rsidR="00D55CDA" w:rsidRPr="00D55CDA">
              <w:rPr>
                <w:rFonts w:ascii="Karla Light" w:hAnsi="Karla Light" w:cs="Poppins Medium"/>
                <w:sz w:val="17"/>
                <w:szCs w:val="17"/>
              </w:rPr>
              <w:t>$88.50</w:t>
            </w:r>
          </w:p>
          <w:p w14:paraId="55B63969" w14:textId="128CF71A" w:rsidR="00145E87" w:rsidRPr="004027F5" w:rsidRDefault="00145E87" w:rsidP="00145E87">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b/>
                <w:bCs/>
                <w:sz w:val="17"/>
                <w:szCs w:val="17"/>
              </w:rPr>
            </w:pPr>
            <w:r w:rsidRPr="004027F5">
              <w:rPr>
                <w:rFonts w:ascii="Karla Light" w:hAnsi="Karla Light" w:cs="Poppins Medium"/>
                <w:b/>
                <w:bCs/>
                <w:sz w:val="17"/>
                <w:szCs w:val="17"/>
              </w:rPr>
              <w:t>Travel By:</w:t>
            </w:r>
            <w:r w:rsidR="000C2D32">
              <w:rPr>
                <w:rFonts w:ascii="Karla Light" w:hAnsi="Karla Light" w:cs="Poppins Medium"/>
                <w:b/>
                <w:bCs/>
                <w:sz w:val="17"/>
                <w:szCs w:val="17"/>
              </w:rPr>
              <w:t xml:space="preserve"> </w:t>
            </w:r>
            <w:r w:rsidR="000C2D32" w:rsidRPr="000C2D32">
              <w:rPr>
                <w:rFonts w:ascii="Karla Light" w:hAnsi="Karla Light" w:cs="Poppins Medium"/>
                <w:sz w:val="17"/>
                <w:szCs w:val="17"/>
              </w:rPr>
              <w:t>Bus</w:t>
            </w:r>
          </w:p>
          <w:p w14:paraId="73BCE832" w14:textId="77777777" w:rsidR="00145E87" w:rsidRDefault="00145E87" w:rsidP="00145E87">
            <w:pPr>
              <w:jc w:val="center"/>
              <w:cnfStyle w:val="000000100000" w:firstRow="0" w:lastRow="0" w:firstColumn="0" w:lastColumn="0" w:oddVBand="0" w:evenVBand="0" w:oddHBand="1" w:evenHBand="0" w:firstRowFirstColumn="0" w:firstRowLastColumn="0" w:lastRowFirstColumn="0" w:lastRowLastColumn="0"/>
              <w:rPr>
                <w:rFonts w:ascii="Karla Light" w:hAnsi="Karla Light" w:cs="Poppins Medium"/>
                <w:sz w:val="17"/>
                <w:szCs w:val="17"/>
              </w:rPr>
            </w:pPr>
            <w:r w:rsidRPr="004027F5">
              <w:rPr>
                <w:rFonts w:ascii="Karla Light" w:hAnsi="Karla Light" w:cs="Poppins Medium"/>
                <w:b/>
                <w:bCs/>
                <w:sz w:val="17"/>
                <w:szCs w:val="17"/>
              </w:rPr>
              <w:t xml:space="preserve">Departure Time: </w:t>
            </w:r>
            <w:r w:rsidR="000C2D32" w:rsidRPr="000C2D32">
              <w:rPr>
                <w:rFonts w:ascii="Karla Light" w:hAnsi="Karla Light" w:cs="Poppins Medium"/>
                <w:sz w:val="17"/>
                <w:szCs w:val="17"/>
              </w:rPr>
              <w:t>11am</w:t>
            </w:r>
            <w:r w:rsidRPr="004027F5">
              <w:rPr>
                <w:rFonts w:ascii="Karla Light" w:hAnsi="Karla Light" w:cs="Poppins Medium"/>
                <w:b/>
                <w:bCs/>
                <w:sz w:val="17"/>
                <w:szCs w:val="17"/>
              </w:rPr>
              <w:t xml:space="preserve">   Return Time:</w:t>
            </w:r>
            <w:r w:rsidR="000C2D32">
              <w:rPr>
                <w:rFonts w:ascii="Karla Light" w:hAnsi="Karla Light" w:cs="Poppins Medium"/>
                <w:b/>
                <w:bCs/>
                <w:sz w:val="17"/>
                <w:szCs w:val="17"/>
              </w:rPr>
              <w:t xml:space="preserve"> </w:t>
            </w:r>
            <w:r w:rsidR="000C2D32" w:rsidRPr="000C2D32">
              <w:rPr>
                <w:rFonts w:ascii="Karla Light" w:hAnsi="Karla Light" w:cs="Poppins Medium"/>
                <w:sz w:val="17"/>
                <w:szCs w:val="17"/>
              </w:rPr>
              <w:t>2:30pm</w:t>
            </w:r>
          </w:p>
          <w:p w14:paraId="418AAE23" w14:textId="5BE1C9B7" w:rsidR="00690440" w:rsidRPr="00145E87" w:rsidRDefault="00F706AC" w:rsidP="00145E87">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r w:rsidRPr="007B28FF">
              <w:rPr>
                <w:rFonts w:ascii="Karla Light" w:hAnsi="Karla Light" w:cs="Poppins Medium"/>
                <w:b/>
                <w:bCs/>
                <w:color w:val="EE0000"/>
                <w:sz w:val="17"/>
                <w:szCs w:val="17"/>
              </w:rPr>
              <w:t xml:space="preserve">*Please arrive </w:t>
            </w:r>
            <w:r>
              <w:rPr>
                <w:rFonts w:ascii="Karla Light" w:hAnsi="Karla Light" w:cs="Poppins Medium"/>
                <w:b/>
                <w:bCs/>
                <w:color w:val="EE0000"/>
                <w:sz w:val="17"/>
                <w:szCs w:val="17"/>
              </w:rPr>
              <w:t>by</w:t>
            </w:r>
            <w:r w:rsidRPr="007B28FF">
              <w:rPr>
                <w:rFonts w:ascii="Karla Light" w:hAnsi="Karla Light" w:cs="Poppins Medium"/>
                <w:b/>
                <w:bCs/>
                <w:color w:val="EE0000"/>
                <w:sz w:val="17"/>
                <w:szCs w:val="17"/>
              </w:rPr>
              <w:t xml:space="preserve"> </w:t>
            </w:r>
            <w:r>
              <w:rPr>
                <w:rFonts w:ascii="Karla Light" w:hAnsi="Karla Light" w:cs="Poppins Medium"/>
                <w:b/>
                <w:bCs/>
                <w:color w:val="EE0000"/>
                <w:sz w:val="17"/>
                <w:szCs w:val="17"/>
              </w:rPr>
              <w:t>1</w:t>
            </w:r>
            <w:r>
              <w:rPr>
                <w:rFonts w:ascii="Karla Light" w:hAnsi="Karla Light" w:cs="Poppins Medium"/>
                <w:b/>
                <w:bCs/>
                <w:color w:val="EE0000"/>
                <w:sz w:val="17"/>
                <w:szCs w:val="17"/>
              </w:rPr>
              <w:t>0:15</w:t>
            </w:r>
            <w:r w:rsidRPr="007B28FF">
              <w:rPr>
                <w:rFonts w:ascii="Karla Light" w:hAnsi="Karla Light" w:cs="Poppins Medium"/>
                <w:b/>
                <w:bCs/>
                <w:color w:val="EE0000"/>
                <w:sz w:val="17"/>
                <w:szCs w:val="17"/>
              </w:rPr>
              <w:t>AM to allow sufficient time for sign-in and pre-excursion preparation.</w:t>
            </w:r>
          </w:p>
        </w:tc>
      </w:tr>
      <w:tr w:rsidR="00164CCC" w14:paraId="0E5D4463" w14:textId="77777777" w:rsidTr="00D3239A">
        <w:tc>
          <w:tcPr>
            <w:cnfStyle w:val="001000000000" w:firstRow="0" w:lastRow="0" w:firstColumn="1" w:lastColumn="0" w:oddVBand="0" w:evenVBand="0" w:oddHBand="0" w:evenHBand="0" w:firstRowFirstColumn="0" w:firstRowLastColumn="0" w:lastRowFirstColumn="0" w:lastRowLastColumn="0"/>
            <w:tcW w:w="2830" w:type="dxa"/>
          </w:tcPr>
          <w:p w14:paraId="0518631E" w14:textId="2299D280" w:rsidR="005964AB" w:rsidRDefault="00015FBC" w:rsidP="00015FBC">
            <w:pPr>
              <w:spacing w:line="360" w:lineRule="auto"/>
              <w:jc w:val="center"/>
              <w:rPr>
                <w:rFonts w:ascii="Karla Light" w:hAnsi="Karla Light"/>
                <w:b w:val="0"/>
                <w:bCs w:val="0"/>
                <w:sz w:val="18"/>
                <w:szCs w:val="18"/>
              </w:rPr>
            </w:pPr>
            <w:r w:rsidRPr="00015FBC">
              <w:rPr>
                <w:rFonts w:ascii="Karla Light" w:hAnsi="Karla Light"/>
                <w:sz w:val="18"/>
                <w:szCs w:val="18"/>
              </w:rPr>
              <w:t>Thursday: 29</w:t>
            </w:r>
            <w:r w:rsidRPr="00015FBC">
              <w:rPr>
                <w:rFonts w:ascii="Karla Light" w:hAnsi="Karla Light"/>
                <w:sz w:val="18"/>
                <w:szCs w:val="18"/>
                <w:vertAlign w:val="superscript"/>
              </w:rPr>
              <w:t>th</w:t>
            </w:r>
            <w:r w:rsidRPr="00015FBC">
              <w:rPr>
                <w:rFonts w:ascii="Karla Light" w:hAnsi="Karla Light"/>
                <w:sz w:val="18"/>
                <w:szCs w:val="18"/>
              </w:rPr>
              <w:t xml:space="preserve"> of January</w:t>
            </w:r>
          </w:p>
          <w:p w14:paraId="1D86B02A" w14:textId="20A25C39" w:rsidR="009209B3" w:rsidRDefault="009209B3" w:rsidP="00015FBC">
            <w:pPr>
              <w:spacing w:line="360" w:lineRule="auto"/>
              <w:jc w:val="center"/>
              <w:rPr>
                <w:rFonts w:ascii="Karla Light" w:hAnsi="Karla Light"/>
                <w:b w:val="0"/>
                <w:bCs w:val="0"/>
                <w:sz w:val="18"/>
                <w:szCs w:val="18"/>
              </w:rPr>
            </w:pPr>
            <w:r>
              <w:rPr>
                <w:rFonts w:ascii="Karla Light" w:hAnsi="Karla Light"/>
                <w:sz w:val="18"/>
                <w:szCs w:val="18"/>
              </w:rPr>
              <w:t xml:space="preserve">Bowling and Laser Tag </w:t>
            </w:r>
          </w:p>
          <w:p w14:paraId="69A41CF8" w14:textId="6760B95D" w:rsidR="00AE293E" w:rsidRDefault="00123217" w:rsidP="00015FBC">
            <w:pPr>
              <w:spacing w:line="360" w:lineRule="auto"/>
              <w:jc w:val="center"/>
              <w:rPr>
                <w:rFonts w:ascii="Karla Light" w:hAnsi="Karla Light"/>
                <w:b w:val="0"/>
                <w:sz w:val="18"/>
                <w:szCs w:val="18"/>
              </w:rPr>
            </w:pPr>
            <w:ins w:id="13" w:author="Microsoft Word" w:date="2025-11-06T10:28:00Z" w16du:dateUtc="2025-11-05T23:28:00Z">
              <w:r>
                <w:rPr>
                  <w:rFonts w:ascii="Karla Light" w:hAnsi="Karla Light"/>
                  <w:noProof/>
                  <w:sz w:val="18"/>
                  <w:szCs w:val="18"/>
                </w:rPr>
                <w:drawing>
                  <wp:anchor distT="0" distB="0" distL="114300" distR="114300" simplePos="0" relativeHeight="251646464" behindDoc="0" locked="0" layoutInCell="1" allowOverlap="1" wp14:anchorId="12C3AD0F" wp14:editId="04E6C6F3">
                    <wp:simplePos x="0" y="0"/>
                    <wp:positionH relativeFrom="column">
                      <wp:posOffset>215264</wp:posOffset>
                    </wp:positionH>
                    <wp:positionV relativeFrom="paragraph">
                      <wp:posOffset>53340</wp:posOffset>
                    </wp:positionV>
                    <wp:extent cx="1635299" cy="881691"/>
                    <wp:effectExtent l="0" t="57150" r="0" b="71120"/>
                    <wp:wrapNone/>
                    <wp:docPr id="17901881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22738">
                              <a:off x="0" y="0"/>
                              <a:ext cx="1635299" cy="881691"/>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0" locked="0" layoutInCell="1" allowOverlap="1" wp14:anchorId="28B127BA" wp14:editId="58DC2DB4">
                    <wp:simplePos x="0" y="0"/>
                    <wp:positionH relativeFrom="column">
                      <wp:posOffset>-5080</wp:posOffset>
                    </wp:positionH>
                    <wp:positionV relativeFrom="paragraph">
                      <wp:posOffset>30480</wp:posOffset>
                    </wp:positionV>
                    <wp:extent cx="1076325" cy="1076325"/>
                    <wp:effectExtent l="0" t="0" r="0" b="0"/>
                    <wp:wrapNone/>
                    <wp:docPr id="1247345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0FEA5F91" w14:textId="29C55AD6" w:rsidR="00AE293E" w:rsidRDefault="00AE293E" w:rsidP="00015FBC">
            <w:pPr>
              <w:spacing w:line="360" w:lineRule="auto"/>
              <w:jc w:val="center"/>
              <w:rPr>
                <w:ins w:id="14" w:author="Microsoft Word" w:date="2025-11-06T10:28:00Z" w16du:dateUtc="2025-11-05T23:28:00Z"/>
                <w:rFonts w:ascii="Karla Light" w:hAnsi="Karla Light"/>
                <w:b w:val="0"/>
                <w:bCs w:val="0"/>
                <w:sz w:val="18"/>
                <w:szCs w:val="18"/>
              </w:rPr>
            </w:pPr>
          </w:p>
          <w:p w14:paraId="2CD9FF44" w14:textId="43D44A67" w:rsidR="00AE293E" w:rsidRDefault="00AE293E" w:rsidP="00015FBC">
            <w:pPr>
              <w:spacing w:line="360" w:lineRule="auto"/>
              <w:jc w:val="center"/>
              <w:rPr>
                <w:rFonts w:ascii="Karla Light" w:hAnsi="Karla Light"/>
                <w:b w:val="0"/>
                <w:bCs w:val="0"/>
                <w:sz w:val="18"/>
                <w:szCs w:val="18"/>
              </w:rPr>
            </w:pPr>
          </w:p>
          <w:p w14:paraId="3E8FE813" w14:textId="563F6726" w:rsidR="00AE293E" w:rsidRDefault="00AE293E" w:rsidP="00015FBC">
            <w:pPr>
              <w:spacing w:line="360" w:lineRule="auto"/>
              <w:jc w:val="center"/>
              <w:rPr>
                <w:rFonts w:ascii="Karla Light" w:hAnsi="Karla Light"/>
                <w:b w:val="0"/>
                <w:bCs w:val="0"/>
                <w:sz w:val="18"/>
                <w:szCs w:val="18"/>
              </w:rPr>
            </w:pPr>
          </w:p>
          <w:p w14:paraId="37C7F121" w14:textId="13427948" w:rsidR="00AE293E" w:rsidRDefault="00AE293E" w:rsidP="00015FBC">
            <w:pPr>
              <w:spacing w:line="360" w:lineRule="auto"/>
              <w:jc w:val="center"/>
              <w:rPr>
                <w:rFonts w:ascii="Karla Light" w:hAnsi="Karla Light"/>
                <w:b w:val="0"/>
                <w:bCs w:val="0"/>
                <w:sz w:val="18"/>
                <w:szCs w:val="18"/>
              </w:rPr>
            </w:pPr>
          </w:p>
          <w:p w14:paraId="4AB46E39" w14:textId="3979CD8D" w:rsidR="009209B3" w:rsidRPr="00015FBC" w:rsidRDefault="00AE293E" w:rsidP="00123217">
            <w:pPr>
              <w:spacing w:line="360" w:lineRule="auto"/>
              <w:jc w:val="center"/>
              <w:rPr>
                <w:rFonts w:ascii="Karla Light" w:hAnsi="Karla Light"/>
                <w:b w:val="0"/>
                <w:bCs w:val="0"/>
                <w:sz w:val="18"/>
                <w:szCs w:val="18"/>
              </w:rPr>
            </w:pPr>
            <w:r w:rsidRPr="00D3239A">
              <w:rPr>
                <w:rFonts w:ascii="Karla Light" w:hAnsi="Karla Light"/>
                <w:color w:val="001F5C"/>
                <w:sz w:val="18"/>
                <w:szCs w:val="18"/>
              </w:rPr>
              <w:t>Excursion</w:t>
            </w:r>
          </w:p>
        </w:tc>
        <w:tc>
          <w:tcPr>
            <w:tcW w:w="6186" w:type="dxa"/>
          </w:tcPr>
          <w:p w14:paraId="584C7DCF" w14:textId="77777777" w:rsidR="005964AB" w:rsidRDefault="005964AB">
            <w:pPr>
              <w:cnfStyle w:val="000000000000" w:firstRow="0" w:lastRow="0" w:firstColumn="0" w:lastColumn="0" w:oddVBand="0" w:evenVBand="0" w:oddHBand="0" w:evenHBand="0" w:firstRowFirstColumn="0" w:firstRowLastColumn="0" w:lastRowFirstColumn="0" w:lastRowLastColumn="0"/>
            </w:pPr>
          </w:p>
          <w:p w14:paraId="3EAE1AD0" w14:textId="77777777" w:rsidR="006B192F" w:rsidRDefault="006B192F" w:rsidP="006B192F">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17"/>
                <w:szCs w:val="17"/>
              </w:rPr>
            </w:pPr>
            <w:r w:rsidRPr="006B192F">
              <w:rPr>
                <w:rFonts w:ascii="Karla Light" w:hAnsi="Karla Light"/>
                <w:sz w:val="17"/>
                <w:szCs w:val="17"/>
              </w:rPr>
              <w:t>Children will enjoy aiming for strikes, cheering on their friends, and teaming up for exciting laser tag battles filled with strategy and laughter. It’s the perfect mix of active play and teamwork, helping kids build confidence, coordination, and cooperation — all while having an unforgettable time with their friends!</w:t>
            </w:r>
          </w:p>
          <w:p w14:paraId="4BD2D0A4" w14:textId="4D680BED" w:rsidR="00622861" w:rsidRPr="00622861" w:rsidRDefault="00622861" w:rsidP="006B192F">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17"/>
                <w:szCs w:val="17"/>
              </w:rPr>
            </w:pPr>
            <w:r>
              <w:rPr>
                <w:rFonts w:ascii="Karla Light" w:hAnsi="Karla Light"/>
                <w:b/>
                <w:bCs/>
                <w:sz w:val="17"/>
                <w:szCs w:val="17"/>
              </w:rPr>
              <w:t xml:space="preserve">Address: </w:t>
            </w:r>
            <w:r>
              <w:rPr>
                <w:rFonts w:ascii="Karla Light" w:hAnsi="Karla Light"/>
                <w:sz w:val="17"/>
                <w:szCs w:val="17"/>
              </w:rPr>
              <w:t>Mandarin Centre, Level 4/65 Albert Avenue, Chatswood</w:t>
            </w:r>
          </w:p>
          <w:p w14:paraId="2A7A080C" w14:textId="77777777" w:rsidR="006B192F" w:rsidRDefault="006B192F" w:rsidP="006B192F">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17"/>
                <w:szCs w:val="17"/>
              </w:rPr>
            </w:pPr>
          </w:p>
          <w:p w14:paraId="269374CD" w14:textId="3AF766AA" w:rsidR="006B192F" w:rsidRPr="00D55CDA" w:rsidRDefault="006B192F" w:rsidP="006B192F">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r w:rsidRPr="004027F5">
              <w:rPr>
                <w:rFonts w:ascii="Karla Light" w:hAnsi="Karla Light" w:cs="Poppins Medium"/>
                <w:b/>
                <w:bCs/>
                <w:sz w:val="17"/>
                <w:szCs w:val="17"/>
              </w:rPr>
              <w:t>Excursion Day Fee:</w:t>
            </w:r>
            <w:r w:rsidR="00D55CDA">
              <w:rPr>
                <w:rFonts w:ascii="Karla Light" w:hAnsi="Karla Light" w:cs="Poppins Medium"/>
                <w:b/>
                <w:bCs/>
                <w:sz w:val="17"/>
                <w:szCs w:val="17"/>
              </w:rPr>
              <w:t xml:space="preserve"> </w:t>
            </w:r>
            <w:r w:rsidR="00D55CDA" w:rsidRPr="00D55CDA">
              <w:rPr>
                <w:rFonts w:ascii="Karla Light" w:hAnsi="Karla Light" w:cs="Poppins Medium"/>
                <w:sz w:val="17"/>
                <w:szCs w:val="17"/>
              </w:rPr>
              <w:t>$88.50</w:t>
            </w:r>
          </w:p>
          <w:p w14:paraId="01F4980B" w14:textId="146A5CDF" w:rsidR="006B192F" w:rsidRPr="004027F5" w:rsidRDefault="006B192F" w:rsidP="006B192F">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b/>
                <w:bCs/>
                <w:sz w:val="17"/>
                <w:szCs w:val="17"/>
              </w:rPr>
            </w:pPr>
            <w:r w:rsidRPr="004027F5">
              <w:rPr>
                <w:rFonts w:ascii="Karla Light" w:hAnsi="Karla Light" w:cs="Poppins Medium"/>
                <w:b/>
                <w:bCs/>
                <w:sz w:val="17"/>
                <w:szCs w:val="17"/>
              </w:rPr>
              <w:t>Travel By:</w:t>
            </w:r>
            <w:r w:rsidR="000B3048">
              <w:rPr>
                <w:rFonts w:ascii="Karla Light" w:hAnsi="Karla Light" w:cs="Poppins Medium"/>
                <w:b/>
                <w:bCs/>
                <w:sz w:val="17"/>
                <w:szCs w:val="17"/>
              </w:rPr>
              <w:t xml:space="preserve"> </w:t>
            </w:r>
            <w:r w:rsidR="000B3048" w:rsidRPr="000B3048">
              <w:rPr>
                <w:rFonts w:ascii="Karla Light" w:hAnsi="Karla Light" w:cs="Poppins Medium"/>
                <w:sz w:val="17"/>
                <w:szCs w:val="17"/>
              </w:rPr>
              <w:t>Bus</w:t>
            </w:r>
          </w:p>
          <w:p w14:paraId="3EFB63C6" w14:textId="77777777" w:rsidR="006B192F" w:rsidRDefault="006B192F" w:rsidP="006B192F">
            <w:pPr>
              <w:jc w:val="center"/>
              <w:cnfStyle w:val="000000000000" w:firstRow="0" w:lastRow="0" w:firstColumn="0" w:lastColumn="0" w:oddVBand="0" w:evenVBand="0" w:oddHBand="0" w:evenHBand="0" w:firstRowFirstColumn="0" w:firstRowLastColumn="0" w:lastRowFirstColumn="0" w:lastRowLastColumn="0"/>
              <w:rPr>
                <w:rFonts w:ascii="Karla Light" w:hAnsi="Karla Light" w:cs="Poppins Medium"/>
                <w:sz w:val="17"/>
                <w:szCs w:val="17"/>
              </w:rPr>
            </w:pPr>
            <w:r w:rsidRPr="004027F5">
              <w:rPr>
                <w:rFonts w:ascii="Karla Light" w:hAnsi="Karla Light" w:cs="Poppins Medium"/>
                <w:b/>
                <w:bCs/>
                <w:sz w:val="17"/>
                <w:szCs w:val="17"/>
              </w:rPr>
              <w:t xml:space="preserve">Departure Time: </w:t>
            </w:r>
            <w:r w:rsidR="002E5D33" w:rsidRPr="002E5D33">
              <w:rPr>
                <w:rFonts w:ascii="Karla Light" w:hAnsi="Karla Light" w:cs="Poppins Medium"/>
                <w:sz w:val="17"/>
                <w:szCs w:val="17"/>
              </w:rPr>
              <w:t>10:15am</w:t>
            </w:r>
            <w:r w:rsidRPr="004027F5">
              <w:rPr>
                <w:rFonts w:ascii="Karla Light" w:hAnsi="Karla Light" w:cs="Poppins Medium"/>
                <w:b/>
                <w:bCs/>
                <w:sz w:val="17"/>
                <w:szCs w:val="17"/>
              </w:rPr>
              <w:t xml:space="preserve">   Return Time:</w:t>
            </w:r>
            <w:r w:rsidR="002E5D33">
              <w:rPr>
                <w:rFonts w:ascii="Karla Light" w:hAnsi="Karla Light" w:cs="Poppins Medium"/>
                <w:b/>
                <w:bCs/>
                <w:sz w:val="17"/>
                <w:szCs w:val="17"/>
              </w:rPr>
              <w:t xml:space="preserve"> </w:t>
            </w:r>
            <w:r w:rsidR="00987019" w:rsidRPr="00987019">
              <w:rPr>
                <w:rFonts w:ascii="Karla Light" w:hAnsi="Karla Light" w:cs="Poppins Medium"/>
                <w:sz w:val="17"/>
                <w:szCs w:val="17"/>
              </w:rPr>
              <w:t>1:30pm</w:t>
            </w:r>
          </w:p>
          <w:p w14:paraId="06F55F7F" w14:textId="12586908" w:rsidR="00F706AC" w:rsidRPr="006B192F" w:rsidRDefault="00F706AC" w:rsidP="006B192F">
            <w:pPr>
              <w:jc w:val="center"/>
              <w:cnfStyle w:val="000000000000" w:firstRow="0" w:lastRow="0" w:firstColumn="0" w:lastColumn="0" w:oddVBand="0" w:evenVBand="0" w:oddHBand="0" w:evenHBand="0" w:firstRowFirstColumn="0" w:firstRowLastColumn="0" w:lastRowFirstColumn="0" w:lastRowLastColumn="0"/>
              <w:rPr>
                <w:rFonts w:ascii="Karla Light" w:hAnsi="Karla Light"/>
                <w:sz w:val="17"/>
                <w:szCs w:val="17"/>
              </w:rPr>
            </w:pPr>
            <w:r w:rsidRPr="007B28FF">
              <w:rPr>
                <w:rFonts w:ascii="Karla Light" w:hAnsi="Karla Light" w:cs="Poppins Medium"/>
                <w:b/>
                <w:bCs/>
                <w:color w:val="EE0000"/>
                <w:sz w:val="17"/>
                <w:szCs w:val="17"/>
              </w:rPr>
              <w:t xml:space="preserve">*Please arrive </w:t>
            </w:r>
            <w:r>
              <w:rPr>
                <w:rFonts w:ascii="Karla Light" w:hAnsi="Karla Light" w:cs="Poppins Medium"/>
                <w:b/>
                <w:bCs/>
                <w:color w:val="EE0000"/>
                <w:sz w:val="17"/>
                <w:szCs w:val="17"/>
              </w:rPr>
              <w:t>by</w:t>
            </w:r>
            <w:r w:rsidRPr="007B28FF">
              <w:rPr>
                <w:rFonts w:ascii="Karla Light" w:hAnsi="Karla Light" w:cs="Poppins Medium"/>
                <w:b/>
                <w:bCs/>
                <w:color w:val="EE0000"/>
                <w:sz w:val="17"/>
                <w:szCs w:val="17"/>
              </w:rPr>
              <w:t xml:space="preserve"> </w:t>
            </w:r>
            <w:r w:rsidR="00D30C89">
              <w:rPr>
                <w:rFonts w:ascii="Karla Light" w:hAnsi="Karla Light" w:cs="Poppins Medium"/>
                <w:b/>
                <w:bCs/>
                <w:color w:val="EE0000"/>
                <w:sz w:val="17"/>
                <w:szCs w:val="17"/>
              </w:rPr>
              <w:t>9:30</w:t>
            </w:r>
            <w:r w:rsidRPr="007B28FF">
              <w:rPr>
                <w:rFonts w:ascii="Karla Light" w:hAnsi="Karla Light" w:cs="Poppins Medium"/>
                <w:b/>
                <w:bCs/>
                <w:color w:val="EE0000"/>
                <w:sz w:val="17"/>
                <w:szCs w:val="17"/>
              </w:rPr>
              <w:t>AM to allow sufficient time for sign-in and pre-excursion preparation.</w:t>
            </w:r>
          </w:p>
        </w:tc>
      </w:tr>
      <w:tr w:rsidR="00164CCC" w14:paraId="6C453C47" w14:textId="77777777" w:rsidTr="00D32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A224C30" w14:textId="72487484" w:rsidR="005964AB" w:rsidRDefault="00015FBC" w:rsidP="00015FBC">
            <w:pPr>
              <w:spacing w:line="360" w:lineRule="auto"/>
              <w:jc w:val="center"/>
              <w:rPr>
                <w:rFonts w:ascii="Karla Light" w:hAnsi="Karla Light"/>
                <w:b w:val="0"/>
                <w:bCs w:val="0"/>
                <w:sz w:val="18"/>
                <w:szCs w:val="18"/>
              </w:rPr>
            </w:pPr>
            <w:r w:rsidRPr="00015FBC">
              <w:rPr>
                <w:rFonts w:ascii="Karla Light" w:hAnsi="Karla Light"/>
                <w:sz w:val="18"/>
                <w:szCs w:val="18"/>
              </w:rPr>
              <w:lastRenderedPageBreak/>
              <w:t>Friday: 30</w:t>
            </w:r>
            <w:r w:rsidRPr="00015FBC">
              <w:rPr>
                <w:rFonts w:ascii="Karla Light" w:hAnsi="Karla Light"/>
                <w:sz w:val="18"/>
                <w:szCs w:val="18"/>
                <w:vertAlign w:val="superscript"/>
              </w:rPr>
              <w:t>th</w:t>
            </w:r>
            <w:r w:rsidRPr="00015FBC">
              <w:rPr>
                <w:rFonts w:ascii="Karla Light" w:hAnsi="Karla Light"/>
                <w:sz w:val="18"/>
                <w:szCs w:val="18"/>
              </w:rPr>
              <w:t xml:space="preserve"> of January</w:t>
            </w:r>
          </w:p>
          <w:p w14:paraId="3BB5A886" w14:textId="57997792" w:rsidR="00037B75" w:rsidRDefault="00037B75" w:rsidP="00015FBC">
            <w:pPr>
              <w:spacing w:line="360" w:lineRule="auto"/>
              <w:jc w:val="center"/>
              <w:rPr>
                <w:rFonts w:ascii="Karla Light" w:hAnsi="Karla Light"/>
                <w:b w:val="0"/>
                <w:bCs w:val="0"/>
                <w:sz w:val="18"/>
                <w:szCs w:val="18"/>
              </w:rPr>
            </w:pPr>
            <w:r>
              <w:rPr>
                <w:rFonts w:ascii="Karla Light" w:hAnsi="Karla Light"/>
                <w:sz w:val="18"/>
                <w:szCs w:val="18"/>
              </w:rPr>
              <w:t>Bring Your Own Wheels Day</w:t>
            </w:r>
          </w:p>
          <w:p w14:paraId="3F3BBC22" w14:textId="358CF847" w:rsidR="00C92701" w:rsidRDefault="00037B75" w:rsidP="00015FBC">
            <w:pPr>
              <w:spacing w:line="360" w:lineRule="auto"/>
              <w:jc w:val="center"/>
              <w:rPr>
                <w:rFonts w:ascii="Karla Light" w:hAnsi="Karla Light"/>
                <w:b w:val="0"/>
                <w:bCs w:val="0"/>
                <w:sz w:val="18"/>
                <w:szCs w:val="18"/>
              </w:rPr>
            </w:pPr>
            <w:r>
              <w:rPr>
                <w:rFonts w:ascii="Karla Light" w:hAnsi="Karla Light"/>
                <w:noProof/>
                <w:sz w:val="18"/>
                <w:szCs w:val="18"/>
              </w:rPr>
              <w:drawing>
                <wp:anchor distT="0" distB="0" distL="114300" distR="114300" simplePos="0" relativeHeight="251661824" behindDoc="0" locked="0" layoutInCell="1" allowOverlap="1" wp14:anchorId="170932F5" wp14:editId="5E27305D">
                  <wp:simplePos x="0" y="0"/>
                  <wp:positionH relativeFrom="column">
                    <wp:posOffset>227714</wp:posOffset>
                  </wp:positionH>
                  <wp:positionV relativeFrom="paragraph">
                    <wp:posOffset>12700</wp:posOffset>
                  </wp:positionV>
                  <wp:extent cx="1285761" cy="921572"/>
                  <wp:effectExtent l="0" t="0" r="0" b="0"/>
                  <wp:wrapNone/>
                  <wp:docPr id="8054548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761" cy="921572"/>
                          </a:xfrm>
                          <a:prstGeom prst="rect">
                            <a:avLst/>
                          </a:prstGeom>
                          <a:noFill/>
                        </pic:spPr>
                      </pic:pic>
                    </a:graphicData>
                  </a:graphic>
                  <wp14:sizeRelH relativeFrom="page">
                    <wp14:pctWidth>0</wp14:pctWidth>
                  </wp14:sizeRelH>
                  <wp14:sizeRelV relativeFrom="page">
                    <wp14:pctHeight>0</wp14:pctHeight>
                  </wp14:sizeRelV>
                </wp:anchor>
              </w:drawing>
            </w:r>
          </w:p>
          <w:p w14:paraId="1BB0EC93" w14:textId="53280A6D" w:rsidR="00C92701" w:rsidRDefault="00C92701" w:rsidP="00015FBC">
            <w:pPr>
              <w:spacing w:line="360" w:lineRule="auto"/>
              <w:jc w:val="center"/>
              <w:rPr>
                <w:rFonts w:ascii="Karla Light" w:hAnsi="Karla Light"/>
                <w:b w:val="0"/>
                <w:bCs w:val="0"/>
                <w:sz w:val="18"/>
                <w:szCs w:val="18"/>
              </w:rPr>
            </w:pPr>
          </w:p>
          <w:p w14:paraId="0F791CCF" w14:textId="2918A6C2" w:rsidR="00C92701" w:rsidRDefault="00C92701" w:rsidP="00015FBC">
            <w:pPr>
              <w:spacing w:line="360" w:lineRule="auto"/>
              <w:jc w:val="center"/>
              <w:rPr>
                <w:rFonts w:ascii="Karla Light" w:hAnsi="Karla Light"/>
                <w:sz w:val="18"/>
                <w:szCs w:val="18"/>
              </w:rPr>
            </w:pPr>
          </w:p>
          <w:p w14:paraId="70B8A005" w14:textId="0C7B6CC0" w:rsidR="00C517D7" w:rsidRDefault="00C517D7" w:rsidP="00015FBC">
            <w:pPr>
              <w:spacing w:line="360" w:lineRule="auto"/>
              <w:jc w:val="center"/>
              <w:rPr>
                <w:rFonts w:ascii="Karla Light" w:hAnsi="Karla Light"/>
                <w:b w:val="0"/>
                <w:bCs w:val="0"/>
                <w:sz w:val="18"/>
                <w:szCs w:val="18"/>
              </w:rPr>
            </w:pPr>
          </w:p>
          <w:p w14:paraId="3D1EDFA6" w14:textId="69393DB3" w:rsidR="00C92701" w:rsidRDefault="00C92701" w:rsidP="00015FBC">
            <w:pPr>
              <w:spacing w:line="360" w:lineRule="auto"/>
              <w:jc w:val="center"/>
              <w:rPr>
                <w:rFonts w:ascii="Karla Light" w:hAnsi="Karla Light"/>
                <w:b w:val="0"/>
                <w:bCs w:val="0"/>
                <w:sz w:val="18"/>
                <w:szCs w:val="18"/>
              </w:rPr>
            </w:pPr>
          </w:p>
          <w:p w14:paraId="2B1534C0" w14:textId="59632677" w:rsidR="00C92701" w:rsidRPr="00081A17" w:rsidRDefault="004027F5" w:rsidP="00015FBC">
            <w:pPr>
              <w:spacing w:line="360" w:lineRule="auto"/>
              <w:jc w:val="center"/>
              <w:rPr>
                <w:rFonts w:ascii="Karla Light" w:hAnsi="Karla Light"/>
                <w:sz w:val="18"/>
                <w:szCs w:val="18"/>
              </w:rPr>
            </w:pPr>
            <w:r w:rsidRPr="00081A17">
              <w:rPr>
                <w:rFonts w:ascii="Karla Light" w:hAnsi="Karla Light"/>
                <w:color w:val="001F5C"/>
                <w:sz w:val="18"/>
                <w:szCs w:val="18"/>
              </w:rPr>
              <w:t xml:space="preserve">FLASCA Self </w:t>
            </w:r>
            <w:r w:rsidR="00081A17" w:rsidRPr="00081A17">
              <w:rPr>
                <w:rFonts w:ascii="Karla Light" w:hAnsi="Karla Light"/>
                <w:color w:val="001F5C"/>
                <w:sz w:val="18"/>
                <w:szCs w:val="18"/>
              </w:rPr>
              <w:t>Run Day</w:t>
            </w:r>
          </w:p>
        </w:tc>
        <w:tc>
          <w:tcPr>
            <w:tcW w:w="6186" w:type="dxa"/>
          </w:tcPr>
          <w:p w14:paraId="25F755F3" w14:textId="77777777" w:rsidR="005964AB" w:rsidRPr="00C31D97" w:rsidRDefault="005964AB" w:rsidP="00AB4C4A">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p>
          <w:p w14:paraId="027434B3" w14:textId="71AF0865" w:rsidR="00C31D97" w:rsidRDefault="00C31D97" w:rsidP="00AB4C4A">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r w:rsidRPr="00C31D97">
              <w:rPr>
                <w:rFonts w:ascii="Karla Light" w:hAnsi="Karla Light"/>
                <w:sz w:val="17"/>
                <w:szCs w:val="17"/>
              </w:rPr>
              <w:t>Get ready to roll at FLASCA’s Bring Your Own Wheels Day! Children are invited to bring their favourite set of wheels — bikes, scooters, or skateboards — for a fun-filled day of riding, racing, and showing off their skills! They’ll take part in exciting obstacle courses, time trials, and creative challenges while learning about road safety, balance, and coordination. It’s a great way to stay active, build confidence, and enjoy the thrill of the ride with friends. Don’t forget your helmet — it’s going to be a wheelie awesome day!</w:t>
            </w:r>
          </w:p>
          <w:p w14:paraId="06D1A435" w14:textId="75B80E8B" w:rsidR="008D4344" w:rsidRPr="008D4344" w:rsidRDefault="008D4344" w:rsidP="00AB4C4A">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r>
              <w:rPr>
                <w:rFonts w:ascii="Karla Light" w:hAnsi="Karla Light"/>
                <w:b/>
                <w:bCs/>
                <w:sz w:val="17"/>
                <w:szCs w:val="17"/>
              </w:rPr>
              <w:t xml:space="preserve">Address: </w:t>
            </w:r>
            <w:r>
              <w:rPr>
                <w:rFonts w:ascii="Karla Light" w:hAnsi="Karla Light"/>
                <w:sz w:val="17"/>
                <w:szCs w:val="17"/>
              </w:rPr>
              <w:t>Onsite</w:t>
            </w:r>
          </w:p>
          <w:p w14:paraId="2D9277E8" w14:textId="77777777" w:rsidR="00123217" w:rsidRPr="00C31D97" w:rsidRDefault="00123217" w:rsidP="00F2024C">
            <w:pP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p>
          <w:p w14:paraId="0F71FA4A" w14:textId="3197A29D" w:rsidR="00123217" w:rsidRPr="00C31D97" w:rsidRDefault="00123217" w:rsidP="00123217">
            <w:pPr>
              <w:jc w:val="center"/>
              <w:cnfStyle w:val="000000100000" w:firstRow="0" w:lastRow="0" w:firstColumn="0" w:lastColumn="0" w:oddVBand="0" w:evenVBand="0" w:oddHBand="1" w:evenHBand="0" w:firstRowFirstColumn="0" w:firstRowLastColumn="0" w:lastRowFirstColumn="0" w:lastRowLastColumn="0"/>
              <w:rPr>
                <w:rFonts w:ascii="Karla Light" w:hAnsi="Karla Light"/>
                <w:b/>
                <w:sz w:val="17"/>
                <w:szCs w:val="17"/>
              </w:rPr>
            </w:pPr>
            <w:r w:rsidRPr="00C31D97">
              <w:rPr>
                <w:rFonts w:ascii="Karla Light" w:hAnsi="Karla Light"/>
                <w:b/>
                <w:sz w:val="17"/>
                <w:szCs w:val="17"/>
              </w:rPr>
              <w:t>Standard Day Fee:</w:t>
            </w:r>
            <w:r w:rsidR="00D55CDA">
              <w:rPr>
                <w:rFonts w:ascii="Karla Light" w:hAnsi="Karla Light"/>
                <w:b/>
                <w:bCs/>
                <w:sz w:val="17"/>
                <w:szCs w:val="17"/>
              </w:rPr>
              <w:t xml:space="preserve"> </w:t>
            </w:r>
            <w:r w:rsidR="00D55CDA" w:rsidRPr="00D55CDA">
              <w:rPr>
                <w:rFonts w:ascii="Karla Light" w:hAnsi="Karla Light"/>
                <w:sz w:val="17"/>
                <w:szCs w:val="17"/>
              </w:rPr>
              <w:t>$65</w:t>
            </w:r>
          </w:p>
          <w:p w14:paraId="3F927C15" w14:textId="77777777" w:rsidR="00123217" w:rsidRDefault="00123217" w:rsidP="00123217">
            <w:pPr>
              <w:jc w:val="center"/>
              <w:cnfStyle w:val="000000100000" w:firstRow="0" w:lastRow="0" w:firstColumn="0" w:lastColumn="0" w:oddVBand="0" w:evenVBand="0" w:oddHBand="1" w:evenHBand="0" w:firstRowFirstColumn="0" w:firstRowLastColumn="0" w:lastRowFirstColumn="0" w:lastRowLastColumn="0"/>
              <w:rPr>
                <w:rFonts w:ascii="Karla Light" w:hAnsi="Karla Light"/>
                <w:b/>
                <w:bCs/>
                <w:sz w:val="17"/>
                <w:szCs w:val="17"/>
              </w:rPr>
            </w:pPr>
            <w:r w:rsidRPr="00C31D97">
              <w:rPr>
                <w:rFonts w:ascii="Karla Light" w:hAnsi="Karla Light"/>
                <w:b/>
                <w:sz w:val="17"/>
                <w:szCs w:val="17"/>
              </w:rPr>
              <w:t>On Site</w:t>
            </w:r>
          </w:p>
          <w:p w14:paraId="679578B9" w14:textId="229B9611" w:rsidR="00123217" w:rsidRPr="00C31D97" w:rsidRDefault="00123217" w:rsidP="00123217">
            <w:pPr>
              <w:jc w:val="center"/>
              <w:cnfStyle w:val="000000100000" w:firstRow="0" w:lastRow="0" w:firstColumn="0" w:lastColumn="0" w:oddVBand="0" w:evenVBand="0" w:oddHBand="1" w:evenHBand="0" w:firstRowFirstColumn="0" w:firstRowLastColumn="0" w:lastRowFirstColumn="0" w:lastRowLastColumn="0"/>
              <w:rPr>
                <w:rFonts w:ascii="Karla Light" w:hAnsi="Karla Light"/>
                <w:sz w:val="17"/>
                <w:szCs w:val="17"/>
              </w:rPr>
            </w:pPr>
          </w:p>
        </w:tc>
      </w:tr>
    </w:tbl>
    <w:p w14:paraId="687D3E62" w14:textId="77777777" w:rsidR="006546A3" w:rsidRDefault="006546A3"/>
    <w:p w14:paraId="76D68AF4" w14:textId="77777777" w:rsidR="005400CC" w:rsidRDefault="005400CC"/>
    <w:tbl>
      <w:tblPr>
        <w:tblW w:w="9790"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46"/>
        <w:gridCol w:w="4944"/>
      </w:tblGrid>
      <w:tr w:rsidR="00CC0D0D" w:rsidRPr="007E4C52" w14:paraId="5382014F" w14:textId="77777777" w:rsidTr="00DA59FE">
        <w:trPr>
          <w:trHeight w:val="300"/>
        </w:trPr>
        <w:tc>
          <w:tcPr>
            <w:tcW w:w="9790" w:type="dxa"/>
            <w:gridSpan w:val="2"/>
            <w:tcBorders>
              <w:top w:val="single" w:sz="6" w:space="0" w:color="auto"/>
              <w:left w:val="single" w:sz="6" w:space="0" w:color="auto"/>
              <w:bottom w:val="single" w:sz="6" w:space="0" w:color="auto"/>
              <w:right w:val="single" w:sz="6" w:space="0" w:color="auto"/>
            </w:tcBorders>
            <w:shd w:val="clear" w:color="auto" w:fill="002060"/>
            <w:hideMark/>
          </w:tcPr>
          <w:p w14:paraId="4237032F" w14:textId="77777777" w:rsidR="00CC0D0D" w:rsidRPr="00C517D7" w:rsidRDefault="00CC0D0D">
            <w:pPr>
              <w:spacing w:after="0" w:line="240" w:lineRule="auto"/>
              <w:jc w:val="center"/>
              <w:textAlignment w:val="baseline"/>
              <w:rPr>
                <w:rFonts w:ascii="Karla Light" w:eastAsia="Times New Roman" w:hAnsi="Karla Light" w:cs="Calibri"/>
                <w:b/>
                <w:bCs/>
                <w:kern w:val="0"/>
                <w:lang w:eastAsia="en-AU"/>
                <w14:ligatures w14:val="none"/>
              </w:rPr>
            </w:pPr>
            <w:r w:rsidRPr="00C517D7">
              <w:rPr>
                <w:rFonts w:ascii="Karla Light" w:eastAsia="Times New Roman" w:hAnsi="Karla Light" w:cs="Calibri"/>
                <w:b/>
                <w:bCs/>
                <w:color w:val="FFFFFF"/>
                <w:kern w:val="0"/>
                <w:lang w:eastAsia="en-AU"/>
                <w14:ligatures w14:val="none"/>
              </w:rPr>
              <w:t>Additional Information</w:t>
            </w:r>
            <w:r w:rsidRPr="00C517D7">
              <w:rPr>
                <w:rFonts w:ascii="Karla Light" w:eastAsia="Times New Roman" w:hAnsi="Karla Light" w:cs="Calibri"/>
                <w:b/>
                <w:bCs/>
                <w:kern w:val="0"/>
                <w:lang w:eastAsia="en-AU"/>
                <w14:ligatures w14:val="none"/>
              </w:rPr>
              <w:t>  </w:t>
            </w:r>
          </w:p>
        </w:tc>
      </w:tr>
      <w:tr w:rsidR="00CC0D0D" w:rsidRPr="007E4C52" w14:paraId="0BDA85C6" w14:textId="77777777" w:rsidTr="00DA59FE">
        <w:trPr>
          <w:trHeight w:val="300"/>
        </w:trPr>
        <w:tc>
          <w:tcPr>
            <w:tcW w:w="4846" w:type="dxa"/>
            <w:tcBorders>
              <w:top w:val="single" w:sz="6" w:space="0" w:color="auto"/>
              <w:left w:val="single" w:sz="6" w:space="0" w:color="auto"/>
              <w:bottom w:val="single" w:sz="6" w:space="0" w:color="auto"/>
              <w:right w:val="single" w:sz="6" w:space="0" w:color="auto"/>
            </w:tcBorders>
            <w:shd w:val="clear" w:color="auto" w:fill="002060"/>
            <w:hideMark/>
          </w:tcPr>
          <w:p w14:paraId="3D79085E" w14:textId="75DFCD22" w:rsidR="00CC0D0D" w:rsidRPr="00C517D7" w:rsidRDefault="00CC0D0D" w:rsidP="00C517D7">
            <w:pPr>
              <w:spacing w:after="0" w:line="240" w:lineRule="auto"/>
              <w:ind w:firstLine="2040"/>
              <w:textAlignment w:val="baseline"/>
              <w:rPr>
                <w:rFonts w:ascii="Karla Light" w:eastAsia="Times New Roman" w:hAnsi="Karla Light" w:cs="Calibri"/>
                <w:b/>
                <w:bCs/>
                <w:kern w:val="0"/>
                <w:lang w:eastAsia="en-AU"/>
                <w14:ligatures w14:val="none"/>
              </w:rPr>
            </w:pPr>
            <w:r w:rsidRPr="00C517D7">
              <w:rPr>
                <w:rFonts w:ascii="Karla Light" w:eastAsia="Times New Roman" w:hAnsi="Karla Light" w:cs="Calibri"/>
                <w:b/>
                <w:bCs/>
                <w:color w:val="FFFFFF"/>
                <w:kern w:val="0"/>
                <w:lang w:eastAsia="en-AU"/>
                <w14:ligatures w14:val="none"/>
              </w:rPr>
              <w:t>Daily Reminders</w:t>
            </w:r>
          </w:p>
        </w:tc>
        <w:tc>
          <w:tcPr>
            <w:tcW w:w="4944" w:type="dxa"/>
            <w:tcBorders>
              <w:top w:val="single" w:sz="6" w:space="0" w:color="auto"/>
              <w:left w:val="single" w:sz="6" w:space="0" w:color="auto"/>
              <w:bottom w:val="single" w:sz="6" w:space="0" w:color="auto"/>
              <w:right w:val="single" w:sz="6" w:space="0" w:color="auto"/>
            </w:tcBorders>
            <w:shd w:val="clear" w:color="auto" w:fill="002060"/>
            <w:hideMark/>
          </w:tcPr>
          <w:p w14:paraId="6742E1BA" w14:textId="77777777" w:rsidR="00CC0D0D" w:rsidRPr="00C517D7" w:rsidRDefault="00CC0D0D">
            <w:pPr>
              <w:spacing w:after="0" w:line="240" w:lineRule="auto"/>
              <w:jc w:val="center"/>
              <w:textAlignment w:val="baseline"/>
              <w:rPr>
                <w:rFonts w:ascii="Karla Light" w:eastAsia="Times New Roman" w:hAnsi="Karla Light" w:cs="Calibri"/>
                <w:b/>
                <w:bCs/>
                <w:kern w:val="0"/>
                <w:lang w:eastAsia="en-AU"/>
                <w14:ligatures w14:val="none"/>
              </w:rPr>
            </w:pPr>
            <w:r w:rsidRPr="00C517D7">
              <w:rPr>
                <w:rFonts w:ascii="Karla Light" w:eastAsia="Times New Roman" w:hAnsi="Karla Light" w:cs="Calibri"/>
                <w:b/>
                <w:bCs/>
                <w:color w:val="FFFFFF"/>
                <w:kern w:val="0"/>
                <w:lang w:eastAsia="en-AU"/>
                <w14:ligatures w14:val="none"/>
              </w:rPr>
              <w:t>Bookings </w:t>
            </w:r>
          </w:p>
        </w:tc>
      </w:tr>
      <w:tr w:rsidR="004D1C03" w:rsidRPr="007E4C52" w14:paraId="44624014" w14:textId="77777777" w:rsidTr="00DA59FE">
        <w:trPr>
          <w:trHeight w:val="300"/>
        </w:trPr>
        <w:tc>
          <w:tcPr>
            <w:tcW w:w="484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1FC80C" w14:textId="77777777" w:rsidR="004D1C03" w:rsidRPr="004D1C03" w:rsidRDefault="004D1C03" w:rsidP="004D1C03">
            <w:pPr>
              <w:spacing w:after="0" w:line="240" w:lineRule="auto"/>
              <w:ind w:firstLine="2040"/>
              <w:textAlignment w:val="baseline"/>
              <w:rPr>
                <w:rFonts w:ascii="Calibri" w:eastAsia="Times New Roman" w:hAnsi="Calibri" w:cs="Calibri"/>
                <w:color w:val="000000" w:themeColor="text1"/>
                <w:kern w:val="0"/>
                <w:sz w:val="20"/>
                <w:szCs w:val="20"/>
                <w:lang w:eastAsia="en-AU"/>
                <w14:ligatures w14:val="none"/>
              </w:rPr>
            </w:pPr>
            <w:r w:rsidRPr="004D1C03">
              <w:rPr>
                <w:rFonts w:ascii="Calibri" w:eastAsia="Times New Roman" w:hAnsi="Calibri" w:cs="Calibri"/>
                <w:color w:val="000000" w:themeColor="text1"/>
                <w:kern w:val="0"/>
                <w:sz w:val="20"/>
                <w:szCs w:val="20"/>
                <w:lang w:eastAsia="en-AU"/>
                <w14:ligatures w14:val="none"/>
              </w:rPr>
              <w:t> </w:t>
            </w:r>
          </w:p>
          <w:p w14:paraId="484A59F6" w14:textId="77777777" w:rsidR="004D1C03" w:rsidRPr="00C517D7" w:rsidRDefault="004D1C03" w:rsidP="004D1C03">
            <w:pPr>
              <w:numPr>
                <w:ilvl w:val="0"/>
                <w:numId w:val="1"/>
              </w:numPr>
              <w:spacing w:after="0" w:line="240" w:lineRule="auto"/>
              <w:textAlignment w:val="baseline"/>
              <w:rPr>
                <w:rFonts w:ascii="Karla Light" w:eastAsia="Times New Roman" w:hAnsi="Karla Light" w:cs="Calibri"/>
                <w:color w:val="000000" w:themeColor="text1"/>
                <w:kern w:val="0"/>
                <w:sz w:val="20"/>
                <w:szCs w:val="20"/>
                <w:lang w:eastAsia="en-AU"/>
                <w14:ligatures w14:val="none"/>
              </w:rPr>
            </w:pPr>
            <w:r w:rsidRPr="00C517D7">
              <w:rPr>
                <w:rFonts w:ascii="Karla Light" w:eastAsia="Times New Roman" w:hAnsi="Karla Light" w:cs="Calibri"/>
                <w:color w:val="000000" w:themeColor="text1"/>
                <w:kern w:val="0"/>
                <w:sz w:val="20"/>
                <w:szCs w:val="20"/>
                <w:lang w:eastAsia="en-AU"/>
                <w14:ligatures w14:val="none"/>
              </w:rPr>
              <w:t>FLASCA Vacation Care is open from 7:30AM – 6:00PM each day. </w:t>
            </w:r>
          </w:p>
          <w:p w14:paraId="676A17E5" w14:textId="77777777" w:rsidR="004D1C03" w:rsidRPr="00C517D7" w:rsidRDefault="004D1C03" w:rsidP="004D1C03">
            <w:pPr>
              <w:numPr>
                <w:ilvl w:val="0"/>
                <w:numId w:val="1"/>
              </w:numPr>
              <w:spacing w:after="0" w:line="240" w:lineRule="auto"/>
              <w:textAlignment w:val="baseline"/>
              <w:rPr>
                <w:rFonts w:ascii="Karla Light" w:eastAsia="Times New Roman" w:hAnsi="Karla Light" w:cs="Calibri"/>
                <w:color w:val="000000" w:themeColor="text1"/>
                <w:kern w:val="0"/>
                <w:sz w:val="20"/>
                <w:szCs w:val="20"/>
                <w:lang w:eastAsia="en-AU"/>
                <w14:ligatures w14:val="none"/>
              </w:rPr>
            </w:pPr>
            <w:r w:rsidRPr="00C517D7">
              <w:rPr>
                <w:rFonts w:ascii="Karla Light" w:eastAsia="Times New Roman" w:hAnsi="Karla Light" w:cs="Calibri"/>
                <w:color w:val="000000" w:themeColor="text1"/>
                <w:kern w:val="0"/>
                <w:sz w:val="20"/>
                <w:szCs w:val="20"/>
                <w:lang w:eastAsia="en-AU"/>
                <w14:ligatures w14:val="none"/>
              </w:rPr>
              <w:t>Breakfast is available until 9:00am each day.  </w:t>
            </w:r>
          </w:p>
          <w:p w14:paraId="6C238AC0" w14:textId="77777777" w:rsidR="004D1C03" w:rsidRPr="00C517D7" w:rsidRDefault="004D1C03" w:rsidP="004D1C03">
            <w:pPr>
              <w:numPr>
                <w:ilvl w:val="0"/>
                <w:numId w:val="1"/>
              </w:numPr>
              <w:spacing w:after="0" w:line="240" w:lineRule="auto"/>
              <w:textAlignment w:val="baseline"/>
              <w:rPr>
                <w:rFonts w:ascii="Karla Light" w:eastAsia="Times New Roman" w:hAnsi="Karla Light" w:cs="Calibri"/>
                <w:color w:val="000000" w:themeColor="text1"/>
                <w:kern w:val="0"/>
                <w:sz w:val="20"/>
                <w:szCs w:val="20"/>
                <w:lang w:eastAsia="en-AU"/>
                <w14:ligatures w14:val="none"/>
              </w:rPr>
            </w:pPr>
            <w:r w:rsidRPr="00C517D7">
              <w:rPr>
                <w:rFonts w:ascii="Karla Light" w:eastAsia="Times New Roman" w:hAnsi="Karla Light" w:cs="Calibri"/>
                <w:color w:val="000000" w:themeColor="text1"/>
                <w:kern w:val="0"/>
                <w:sz w:val="20"/>
                <w:szCs w:val="20"/>
                <w:lang w:eastAsia="en-AU"/>
                <w14:ligatures w14:val="none"/>
              </w:rPr>
              <w:t>Afternoon Tea is provided each day. </w:t>
            </w:r>
          </w:p>
          <w:p w14:paraId="2A8ECA6F" w14:textId="77777777" w:rsidR="004D1C03" w:rsidRPr="00C517D7" w:rsidRDefault="004D1C03" w:rsidP="004D1C03">
            <w:pPr>
              <w:numPr>
                <w:ilvl w:val="0"/>
                <w:numId w:val="1"/>
              </w:numPr>
              <w:spacing w:after="0" w:line="240" w:lineRule="auto"/>
              <w:textAlignment w:val="baseline"/>
              <w:rPr>
                <w:rFonts w:ascii="Karla Light" w:eastAsia="Times New Roman" w:hAnsi="Karla Light" w:cs="Calibri"/>
                <w:color w:val="000000" w:themeColor="text1"/>
                <w:kern w:val="0"/>
                <w:sz w:val="20"/>
                <w:szCs w:val="20"/>
                <w:lang w:eastAsia="en-AU"/>
                <w14:ligatures w14:val="none"/>
              </w:rPr>
            </w:pPr>
            <w:r w:rsidRPr="00C517D7">
              <w:rPr>
                <w:rFonts w:ascii="Karla Light" w:eastAsia="Times New Roman" w:hAnsi="Karla Light" w:cs="Calibri"/>
                <w:color w:val="000000" w:themeColor="text1"/>
                <w:kern w:val="0"/>
                <w:sz w:val="20"/>
                <w:szCs w:val="20"/>
                <w:lang w:eastAsia="en-AU"/>
                <w14:ligatures w14:val="none"/>
              </w:rPr>
              <w:t>Please pack morning tea and lunch every day unless specified on the program.  </w:t>
            </w:r>
          </w:p>
          <w:p w14:paraId="42F8C058" w14:textId="77777777" w:rsidR="004D1C03" w:rsidRPr="00C517D7" w:rsidRDefault="004D1C03" w:rsidP="004D1C03">
            <w:pPr>
              <w:numPr>
                <w:ilvl w:val="0"/>
                <w:numId w:val="1"/>
              </w:numPr>
              <w:spacing w:after="0" w:line="240" w:lineRule="auto"/>
              <w:textAlignment w:val="baseline"/>
              <w:rPr>
                <w:rFonts w:ascii="Karla Light" w:eastAsia="Times New Roman" w:hAnsi="Karla Light" w:cs="Calibri"/>
                <w:color w:val="000000" w:themeColor="text1"/>
                <w:kern w:val="0"/>
                <w:sz w:val="20"/>
                <w:szCs w:val="20"/>
                <w:lang w:eastAsia="en-AU"/>
                <w14:ligatures w14:val="none"/>
              </w:rPr>
            </w:pPr>
            <w:r w:rsidRPr="00C517D7">
              <w:rPr>
                <w:rFonts w:ascii="Karla Light" w:eastAsia="Times New Roman" w:hAnsi="Karla Light" w:cs="Calibri"/>
                <w:color w:val="000000" w:themeColor="text1"/>
                <w:kern w:val="0"/>
                <w:sz w:val="20"/>
                <w:szCs w:val="20"/>
                <w:lang w:eastAsia="en-AU"/>
                <w14:ligatures w14:val="none"/>
              </w:rPr>
              <w:t>Enclosed shoes must be worn.  </w:t>
            </w:r>
          </w:p>
          <w:p w14:paraId="5BF7B666" w14:textId="4C268A40" w:rsidR="004D1C03" w:rsidRPr="00C517D7" w:rsidRDefault="004D1C03" w:rsidP="004D1C03">
            <w:pPr>
              <w:numPr>
                <w:ilvl w:val="0"/>
                <w:numId w:val="1"/>
              </w:numPr>
              <w:spacing w:after="0" w:line="240" w:lineRule="auto"/>
              <w:textAlignment w:val="baseline"/>
              <w:rPr>
                <w:rFonts w:ascii="Karla Light" w:eastAsia="Times New Roman" w:hAnsi="Karla Light" w:cs="Calibri"/>
                <w:color w:val="000000" w:themeColor="text1"/>
                <w:kern w:val="0"/>
                <w:sz w:val="20"/>
                <w:szCs w:val="20"/>
                <w:lang w:eastAsia="en-AU"/>
                <w14:ligatures w14:val="none"/>
              </w:rPr>
            </w:pPr>
            <w:r w:rsidRPr="00C517D7">
              <w:rPr>
                <w:rFonts w:ascii="Karla Light" w:eastAsia="Times New Roman" w:hAnsi="Karla Light" w:cs="Calibri"/>
                <w:color w:val="000000" w:themeColor="text1"/>
                <w:kern w:val="0"/>
                <w:sz w:val="20"/>
                <w:szCs w:val="20"/>
                <w:lang w:eastAsia="en-AU"/>
                <w14:ligatures w14:val="none"/>
              </w:rPr>
              <w:t xml:space="preserve">Please bring a </w:t>
            </w:r>
            <w:r w:rsidR="001D7D23" w:rsidRPr="00C517D7">
              <w:rPr>
                <w:rFonts w:ascii="Karla Light" w:eastAsia="Times New Roman" w:hAnsi="Karla Light" w:cs="Calibri"/>
                <w:color w:val="000000" w:themeColor="text1"/>
                <w:kern w:val="0"/>
                <w:sz w:val="20"/>
                <w:szCs w:val="20"/>
                <w:lang w:eastAsia="en-AU"/>
                <w14:ligatures w14:val="none"/>
              </w:rPr>
              <w:t xml:space="preserve">sun safe </w:t>
            </w:r>
            <w:r w:rsidRPr="00C517D7">
              <w:rPr>
                <w:rFonts w:ascii="Karla Light" w:eastAsia="Times New Roman" w:hAnsi="Karla Light" w:cs="Calibri"/>
                <w:color w:val="000000" w:themeColor="text1"/>
                <w:kern w:val="0"/>
                <w:sz w:val="20"/>
                <w:szCs w:val="20"/>
                <w:lang w:eastAsia="en-AU"/>
                <w14:ligatures w14:val="none"/>
              </w:rPr>
              <w:t>hat and water bottle each day. </w:t>
            </w:r>
          </w:p>
          <w:p w14:paraId="491D5D5E" w14:textId="77777777" w:rsidR="004D1C03" w:rsidRPr="00C517D7" w:rsidRDefault="004D1C03" w:rsidP="004D1C03">
            <w:pPr>
              <w:numPr>
                <w:ilvl w:val="0"/>
                <w:numId w:val="1"/>
              </w:numPr>
              <w:spacing w:after="0" w:line="240" w:lineRule="auto"/>
              <w:textAlignment w:val="baseline"/>
              <w:rPr>
                <w:rFonts w:ascii="Karla Light" w:eastAsia="Times New Roman" w:hAnsi="Karla Light" w:cs="Calibri"/>
                <w:color w:val="000000" w:themeColor="text1"/>
                <w:kern w:val="0"/>
                <w:sz w:val="20"/>
                <w:szCs w:val="20"/>
                <w:lang w:eastAsia="en-AU"/>
                <w14:ligatures w14:val="none"/>
              </w:rPr>
            </w:pPr>
            <w:r w:rsidRPr="00C517D7">
              <w:rPr>
                <w:rFonts w:ascii="Karla Light" w:eastAsia="Times New Roman" w:hAnsi="Karla Light" w:cs="Calibri"/>
                <w:color w:val="000000" w:themeColor="text1"/>
                <w:kern w:val="0"/>
                <w:sz w:val="20"/>
                <w:szCs w:val="20"/>
                <w:lang w:eastAsia="en-AU"/>
                <w14:ligatures w14:val="none"/>
              </w:rPr>
              <w:t>If your child is booked in for an excursion day, all students are expected to attend the excursion.  </w:t>
            </w:r>
          </w:p>
          <w:p w14:paraId="0693B1B9" w14:textId="77777777" w:rsidR="004D1C03" w:rsidRPr="00C517D7" w:rsidRDefault="004D1C03" w:rsidP="004D1C03">
            <w:pPr>
              <w:numPr>
                <w:ilvl w:val="0"/>
                <w:numId w:val="1"/>
              </w:numPr>
              <w:spacing w:after="0" w:line="240" w:lineRule="auto"/>
              <w:textAlignment w:val="baseline"/>
              <w:rPr>
                <w:rFonts w:ascii="Karla Light" w:eastAsia="Times New Roman" w:hAnsi="Karla Light" w:cs="Calibri"/>
                <w:color w:val="000000" w:themeColor="text1"/>
                <w:kern w:val="0"/>
                <w:sz w:val="20"/>
                <w:szCs w:val="20"/>
                <w:lang w:eastAsia="en-AU"/>
                <w14:ligatures w14:val="none"/>
              </w:rPr>
            </w:pPr>
            <w:r w:rsidRPr="00C517D7">
              <w:rPr>
                <w:rFonts w:ascii="Karla Light" w:eastAsia="Times New Roman" w:hAnsi="Karla Light" w:cs="Calibri"/>
                <w:color w:val="000000" w:themeColor="text1"/>
                <w:kern w:val="0"/>
                <w:sz w:val="20"/>
                <w:szCs w:val="20"/>
                <w:lang w:eastAsia="en-AU"/>
                <w14:ligatures w14:val="none"/>
              </w:rPr>
              <w:t>No electronic devices to be brought to vacation care unless specified on the program. </w:t>
            </w:r>
          </w:p>
          <w:p w14:paraId="6B15C020" w14:textId="77777777" w:rsidR="004D1C03" w:rsidRPr="00C517D7" w:rsidRDefault="004D1C03" w:rsidP="004D1C03">
            <w:pPr>
              <w:numPr>
                <w:ilvl w:val="0"/>
                <w:numId w:val="1"/>
              </w:numPr>
              <w:spacing w:after="0" w:line="240" w:lineRule="auto"/>
              <w:textAlignment w:val="baseline"/>
              <w:rPr>
                <w:rFonts w:ascii="Karla Light" w:eastAsia="Times New Roman" w:hAnsi="Karla Light" w:cs="Calibri"/>
                <w:color w:val="000000" w:themeColor="text1"/>
                <w:kern w:val="0"/>
                <w:sz w:val="20"/>
                <w:szCs w:val="20"/>
                <w:lang w:eastAsia="en-AU"/>
                <w14:ligatures w14:val="none"/>
              </w:rPr>
            </w:pPr>
            <w:r w:rsidRPr="00C517D7">
              <w:rPr>
                <w:rFonts w:ascii="Karla Light" w:eastAsia="Times New Roman" w:hAnsi="Karla Light" w:cs="Calibri"/>
                <w:color w:val="000000" w:themeColor="text1"/>
                <w:kern w:val="0"/>
                <w:sz w:val="20"/>
                <w:szCs w:val="20"/>
                <w:lang w:eastAsia="en-AU"/>
                <w14:ligatures w14:val="none"/>
              </w:rPr>
              <w:t>No additional money to be brought on excursion days.  </w:t>
            </w:r>
          </w:p>
          <w:p w14:paraId="3C787520" w14:textId="77777777" w:rsidR="004D1C03" w:rsidRPr="00C517D7" w:rsidRDefault="004D1C03" w:rsidP="004D1C03">
            <w:pPr>
              <w:numPr>
                <w:ilvl w:val="0"/>
                <w:numId w:val="1"/>
              </w:numPr>
              <w:spacing w:after="0" w:line="240" w:lineRule="auto"/>
              <w:textAlignment w:val="baseline"/>
              <w:rPr>
                <w:rFonts w:ascii="Karla Light" w:eastAsia="Times New Roman" w:hAnsi="Karla Light" w:cs="Calibri"/>
                <w:color w:val="000000" w:themeColor="text1"/>
                <w:kern w:val="0"/>
                <w:sz w:val="20"/>
                <w:szCs w:val="20"/>
                <w:lang w:eastAsia="en-AU"/>
                <w14:ligatures w14:val="none"/>
              </w:rPr>
            </w:pPr>
            <w:r w:rsidRPr="00C517D7">
              <w:rPr>
                <w:rFonts w:ascii="Karla Light" w:eastAsia="Times New Roman" w:hAnsi="Karla Light" w:cs="Calibri"/>
                <w:color w:val="000000" w:themeColor="text1"/>
                <w:kern w:val="0"/>
                <w:sz w:val="20"/>
                <w:szCs w:val="20"/>
                <w:lang w:eastAsia="en-AU"/>
                <w14:ligatures w14:val="none"/>
              </w:rPr>
              <w:t>Program details, incursions, and excursions may change due to unforeseen circumstances. Families will be informed of any changes as soon as feasibly possible  </w:t>
            </w:r>
          </w:p>
          <w:p w14:paraId="74321CDF" w14:textId="77777777" w:rsidR="004D1C03" w:rsidRPr="00C517D7" w:rsidRDefault="004D1C03" w:rsidP="004D1C03">
            <w:pPr>
              <w:numPr>
                <w:ilvl w:val="0"/>
                <w:numId w:val="1"/>
              </w:numPr>
              <w:spacing w:after="0" w:line="240" w:lineRule="auto"/>
              <w:textAlignment w:val="baseline"/>
              <w:rPr>
                <w:rFonts w:ascii="Karla Light" w:eastAsia="Times New Roman" w:hAnsi="Karla Light" w:cs="Calibri"/>
                <w:color w:val="000000" w:themeColor="text1"/>
                <w:kern w:val="0"/>
                <w:sz w:val="20"/>
                <w:szCs w:val="20"/>
                <w:lang w:eastAsia="en-AU"/>
                <w14:ligatures w14:val="none"/>
              </w:rPr>
            </w:pPr>
            <w:r w:rsidRPr="00C517D7">
              <w:rPr>
                <w:rFonts w:ascii="Karla Light" w:eastAsia="Times New Roman" w:hAnsi="Karla Light" w:cs="Calibri"/>
                <w:color w:val="000000" w:themeColor="text1"/>
                <w:kern w:val="0"/>
                <w:sz w:val="20"/>
                <w:szCs w:val="20"/>
                <w:lang w:eastAsia="en-AU"/>
                <w14:ligatures w14:val="none"/>
              </w:rPr>
              <w:t>Our contact details are: </w:t>
            </w:r>
          </w:p>
          <w:p w14:paraId="418A8575" w14:textId="77777777" w:rsidR="004D1C03" w:rsidRPr="00C517D7" w:rsidRDefault="004D1C03" w:rsidP="004D1C03">
            <w:pPr>
              <w:spacing w:after="0" w:line="240" w:lineRule="auto"/>
              <w:ind w:firstLine="2040"/>
              <w:textAlignment w:val="baseline"/>
              <w:rPr>
                <w:rFonts w:ascii="Karla Light" w:eastAsia="Times New Roman" w:hAnsi="Karla Light" w:cs="Calibri"/>
                <w:color w:val="000000" w:themeColor="text1"/>
                <w:kern w:val="0"/>
                <w:sz w:val="20"/>
                <w:szCs w:val="20"/>
                <w:lang w:eastAsia="en-AU"/>
                <w14:ligatures w14:val="none"/>
              </w:rPr>
            </w:pPr>
            <w:r w:rsidRPr="00C517D7">
              <w:rPr>
                <w:rFonts w:ascii="Karla Light" w:eastAsia="Times New Roman" w:hAnsi="Karla Light" w:cs="Calibri"/>
                <w:color w:val="000000" w:themeColor="text1"/>
                <w:kern w:val="0"/>
                <w:sz w:val="20"/>
                <w:szCs w:val="20"/>
                <w:lang w:eastAsia="en-AU"/>
                <w14:ligatures w14:val="none"/>
              </w:rPr>
              <w:t> </w:t>
            </w:r>
          </w:p>
          <w:p w14:paraId="7A2EA973" w14:textId="27C5203F" w:rsidR="004D1C03" w:rsidRPr="00C517D7" w:rsidRDefault="0081524B" w:rsidP="00C517D7">
            <w:pPr>
              <w:spacing w:after="0" w:line="240" w:lineRule="auto"/>
              <w:textAlignment w:val="baseline"/>
              <w:rPr>
                <w:rFonts w:ascii="Karla Light" w:eastAsia="Times New Roman" w:hAnsi="Karla Light" w:cs="Calibri"/>
                <w:color w:val="000000" w:themeColor="text1"/>
                <w:kern w:val="0"/>
                <w:sz w:val="20"/>
                <w:szCs w:val="20"/>
                <w:lang w:eastAsia="en-AU"/>
                <w14:ligatures w14:val="none"/>
              </w:rPr>
            </w:pPr>
            <w:r>
              <w:rPr>
                <w:rFonts w:ascii="Karla Light" w:eastAsia="Times New Roman" w:hAnsi="Karla Light" w:cs="Calibri"/>
                <w:color w:val="000000" w:themeColor="text1"/>
                <w:kern w:val="0"/>
                <w:sz w:val="20"/>
                <w:szCs w:val="20"/>
                <w:lang w:eastAsia="en-AU"/>
                <w14:ligatures w14:val="none"/>
              </w:rPr>
              <w:t xml:space="preserve">     </w:t>
            </w:r>
            <w:r w:rsidR="004D1C03" w:rsidRPr="00C517D7">
              <w:rPr>
                <w:rFonts w:ascii="Karla Light" w:eastAsia="Times New Roman" w:hAnsi="Karla Light" w:cs="Calibri"/>
                <w:color w:val="000000" w:themeColor="text1"/>
                <w:kern w:val="0"/>
                <w:sz w:val="20"/>
                <w:szCs w:val="20"/>
                <w:lang w:eastAsia="en-AU"/>
                <w14:ligatures w14:val="none"/>
              </w:rPr>
              <w:t xml:space="preserve">E: </w:t>
            </w:r>
            <w:hyperlink r:id="rId28" w:tgtFrame="_blank" w:history="1">
              <w:r w:rsidR="004D1C03" w:rsidRPr="00C517D7">
                <w:rPr>
                  <w:rStyle w:val="Hyperlink"/>
                  <w:rFonts w:ascii="Karla Light" w:eastAsia="Times New Roman" w:hAnsi="Karla Light" w:cs="Calibri"/>
                  <w:color w:val="000000" w:themeColor="text1"/>
                  <w:kern w:val="0"/>
                  <w:sz w:val="20"/>
                  <w:szCs w:val="20"/>
                  <w:lang w:eastAsia="en-AU"/>
                  <w14:ligatures w14:val="none"/>
                </w:rPr>
                <w:t>flasca@flasca.com.au</w:t>
              </w:r>
            </w:hyperlink>
            <w:r w:rsidR="004D1C03" w:rsidRPr="00C517D7">
              <w:rPr>
                <w:rFonts w:ascii="Karla Light" w:eastAsia="Times New Roman" w:hAnsi="Karla Light" w:cs="Calibri"/>
                <w:color w:val="000000" w:themeColor="text1"/>
                <w:kern w:val="0"/>
                <w:sz w:val="20"/>
                <w:szCs w:val="20"/>
                <w:lang w:eastAsia="en-AU"/>
                <w14:ligatures w14:val="none"/>
              </w:rPr>
              <w:t xml:space="preserve">                    </w:t>
            </w:r>
            <w:r>
              <w:rPr>
                <w:rFonts w:ascii="Karla Light" w:eastAsia="Times New Roman" w:hAnsi="Karla Light" w:cs="Calibri"/>
                <w:color w:val="000000" w:themeColor="text1"/>
                <w:kern w:val="0"/>
                <w:sz w:val="20"/>
                <w:szCs w:val="20"/>
                <w:lang w:eastAsia="en-AU"/>
                <w14:ligatures w14:val="none"/>
              </w:rPr>
              <w:t>M</w:t>
            </w:r>
            <w:r w:rsidR="004D1C03" w:rsidRPr="00C517D7">
              <w:rPr>
                <w:rFonts w:ascii="Karla Light" w:eastAsia="Times New Roman" w:hAnsi="Karla Light" w:cs="Calibri"/>
                <w:color w:val="000000" w:themeColor="text1"/>
                <w:kern w:val="0"/>
                <w:sz w:val="20"/>
                <w:szCs w:val="20"/>
                <w:lang w:eastAsia="en-AU"/>
                <w14:ligatures w14:val="none"/>
              </w:rPr>
              <w:t>: 0417 211 141 </w:t>
            </w:r>
          </w:p>
          <w:p w14:paraId="6B2799B6" w14:textId="77777777" w:rsidR="004D1C03" w:rsidRPr="004D1C03" w:rsidRDefault="004D1C03" w:rsidP="004D1C03">
            <w:pPr>
              <w:spacing w:after="0" w:line="240" w:lineRule="auto"/>
              <w:ind w:firstLine="2040"/>
              <w:textAlignment w:val="baseline"/>
              <w:rPr>
                <w:rFonts w:ascii="Calibri" w:eastAsia="Times New Roman" w:hAnsi="Calibri" w:cs="Calibri"/>
                <w:color w:val="000000" w:themeColor="text1"/>
                <w:kern w:val="0"/>
                <w:sz w:val="20"/>
                <w:szCs w:val="20"/>
                <w:lang w:eastAsia="en-AU"/>
                <w14:ligatures w14:val="none"/>
              </w:rPr>
            </w:pPr>
            <w:r w:rsidRPr="004D1C03">
              <w:rPr>
                <w:rFonts w:ascii="Calibri" w:eastAsia="Times New Roman" w:hAnsi="Calibri" w:cs="Calibri"/>
                <w:color w:val="000000" w:themeColor="text1"/>
                <w:kern w:val="0"/>
                <w:sz w:val="20"/>
                <w:szCs w:val="20"/>
                <w:lang w:eastAsia="en-AU"/>
                <w14:ligatures w14:val="none"/>
              </w:rPr>
              <w:t> </w:t>
            </w:r>
          </w:p>
        </w:tc>
        <w:tc>
          <w:tcPr>
            <w:tcW w:w="494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40BB8C" w14:textId="77777777" w:rsidR="004D1C03" w:rsidRPr="00C517D7" w:rsidRDefault="004D1C03" w:rsidP="004D1C03">
            <w:pPr>
              <w:spacing w:after="0" w:line="240" w:lineRule="auto"/>
              <w:jc w:val="center"/>
              <w:textAlignment w:val="baseline"/>
              <w:rPr>
                <w:rFonts w:ascii="Karla Light" w:eastAsia="Times New Roman" w:hAnsi="Karla Light" w:cs="Calibri"/>
                <w:color w:val="000000" w:themeColor="text1"/>
                <w:kern w:val="0"/>
                <w:sz w:val="20"/>
                <w:szCs w:val="20"/>
                <w:lang w:eastAsia="en-AU"/>
                <w14:ligatures w14:val="none"/>
              </w:rPr>
            </w:pPr>
            <w:r w:rsidRPr="00C517D7">
              <w:rPr>
                <w:rFonts w:ascii="Karla Light" w:eastAsia="Times New Roman" w:hAnsi="Karla Light" w:cs="Calibri"/>
                <w:color w:val="000000" w:themeColor="text1"/>
                <w:kern w:val="0"/>
                <w:sz w:val="20"/>
                <w:szCs w:val="20"/>
                <w:lang w:eastAsia="en-AU"/>
                <w14:ligatures w14:val="none"/>
              </w:rPr>
              <w:t> </w:t>
            </w:r>
          </w:p>
          <w:p w14:paraId="7367E15E" w14:textId="56A6CF36" w:rsidR="004D1C03" w:rsidRPr="00C517D7" w:rsidRDefault="004D1C03" w:rsidP="004D1C03">
            <w:pPr>
              <w:numPr>
                <w:ilvl w:val="0"/>
                <w:numId w:val="2"/>
              </w:numPr>
              <w:spacing w:after="0" w:line="240" w:lineRule="auto"/>
              <w:textAlignment w:val="baseline"/>
              <w:rPr>
                <w:rFonts w:ascii="Karla Light" w:eastAsia="Times New Roman" w:hAnsi="Karla Light" w:cs="Calibri"/>
                <w:color w:val="000000" w:themeColor="text1"/>
                <w:kern w:val="0"/>
                <w:sz w:val="20"/>
                <w:szCs w:val="20"/>
                <w:lang w:eastAsia="en-AU"/>
                <w14:ligatures w14:val="none"/>
              </w:rPr>
            </w:pPr>
            <w:r w:rsidRPr="00C517D7">
              <w:rPr>
                <w:rFonts w:ascii="Karla Light" w:eastAsia="Times New Roman" w:hAnsi="Karla Light" w:cs="Calibri"/>
                <w:color w:val="000000" w:themeColor="text1"/>
                <w:kern w:val="0"/>
                <w:sz w:val="20"/>
                <w:szCs w:val="20"/>
                <w:lang w:eastAsia="en-AU"/>
                <w14:ligatures w14:val="none"/>
              </w:rPr>
              <w:t xml:space="preserve">Bookings are made through the </w:t>
            </w:r>
            <w:proofErr w:type="spellStart"/>
            <w:r w:rsidR="00B67677" w:rsidRPr="00C517D7">
              <w:rPr>
                <w:rFonts w:ascii="Karla Light" w:eastAsia="Times New Roman" w:hAnsi="Karla Light" w:cs="Calibri"/>
                <w:color w:val="000000" w:themeColor="text1"/>
                <w:kern w:val="0"/>
                <w:sz w:val="20"/>
                <w:szCs w:val="20"/>
                <w:lang w:eastAsia="en-AU"/>
                <w14:ligatures w14:val="none"/>
              </w:rPr>
              <w:t>KidSoft</w:t>
            </w:r>
            <w:proofErr w:type="spellEnd"/>
            <w:r w:rsidRPr="00C517D7">
              <w:rPr>
                <w:rFonts w:ascii="Karla Light" w:eastAsia="Times New Roman" w:hAnsi="Karla Light" w:cs="Calibri"/>
                <w:color w:val="000000" w:themeColor="text1"/>
                <w:kern w:val="0"/>
                <w:sz w:val="20"/>
                <w:szCs w:val="20"/>
                <w:lang w:eastAsia="en-AU"/>
                <w14:ligatures w14:val="none"/>
              </w:rPr>
              <w:t xml:space="preserve"> Portal. </w:t>
            </w:r>
          </w:p>
          <w:p w14:paraId="733DC87C" w14:textId="77777777" w:rsidR="004D1C03" w:rsidRPr="00C517D7" w:rsidRDefault="004D1C03" w:rsidP="004D1C03">
            <w:pPr>
              <w:numPr>
                <w:ilvl w:val="0"/>
                <w:numId w:val="2"/>
              </w:numPr>
              <w:shd w:val="clear" w:color="auto" w:fill="FFFFFF"/>
              <w:spacing w:after="0" w:line="240" w:lineRule="auto"/>
              <w:textAlignment w:val="baseline"/>
              <w:rPr>
                <w:rFonts w:ascii="Karla Light" w:eastAsia="Times New Roman" w:hAnsi="Karla Light" w:cs="Calibri"/>
                <w:color w:val="000000" w:themeColor="text1"/>
                <w:kern w:val="0"/>
                <w:sz w:val="20"/>
                <w:szCs w:val="20"/>
                <w:lang w:eastAsia="en-AU"/>
                <w14:ligatures w14:val="none"/>
              </w:rPr>
            </w:pPr>
            <w:r w:rsidRPr="00C517D7">
              <w:rPr>
                <w:rFonts w:ascii="Karla Light" w:eastAsia="Times New Roman" w:hAnsi="Karla Light" w:cs="Calibri"/>
                <w:color w:val="000000" w:themeColor="text1"/>
                <w:kern w:val="0"/>
                <w:sz w:val="20"/>
                <w:szCs w:val="20"/>
                <w:lang w:eastAsia="en-AU"/>
                <w14:ligatures w14:val="none"/>
              </w:rPr>
              <w:t>Families not currently enrolled at FLASCA will need to complete an enrolment form in full by clicking on the link below. </w:t>
            </w:r>
          </w:p>
          <w:p w14:paraId="24412845" w14:textId="77777777" w:rsidR="004D1C03" w:rsidRPr="00C517D7" w:rsidRDefault="004D1C03" w:rsidP="004D1C03">
            <w:pPr>
              <w:numPr>
                <w:ilvl w:val="0"/>
                <w:numId w:val="2"/>
              </w:numPr>
              <w:shd w:val="clear" w:color="auto" w:fill="FFFFFF"/>
              <w:spacing w:after="0" w:line="240" w:lineRule="auto"/>
              <w:textAlignment w:val="baseline"/>
              <w:rPr>
                <w:rFonts w:ascii="Karla Light" w:eastAsia="Times New Roman" w:hAnsi="Karla Light" w:cs="Calibri"/>
                <w:color w:val="000000" w:themeColor="text1"/>
                <w:kern w:val="0"/>
                <w:sz w:val="20"/>
                <w:szCs w:val="20"/>
                <w:lang w:eastAsia="en-AU"/>
                <w14:ligatures w14:val="none"/>
              </w:rPr>
            </w:pPr>
            <w:hyperlink r:id="rId29" w:tgtFrame="_blank" w:history="1">
              <w:r w:rsidRPr="00C517D7">
                <w:rPr>
                  <w:rStyle w:val="Hyperlink"/>
                  <w:rFonts w:ascii="Karla Light" w:eastAsia="Times New Roman" w:hAnsi="Karla Light" w:cs="Calibri"/>
                  <w:color w:val="000000" w:themeColor="text1"/>
                  <w:kern w:val="0"/>
                  <w:sz w:val="20"/>
                  <w:szCs w:val="20"/>
                  <w:lang w:eastAsia="en-AU"/>
                  <w14:ligatures w14:val="none"/>
                </w:rPr>
                <w:t>https://parent-portal.kidsoft.com.au/find-a-place?URLCode=FLASCA</w:t>
              </w:r>
            </w:hyperlink>
            <w:r w:rsidRPr="00C517D7">
              <w:rPr>
                <w:rFonts w:ascii="Karla Light" w:eastAsia="Times New Roman" w:hAnsi="Karla Light" w:cs="Calibri"/>
                <w:color w:val="000000" w:themeColor="text1"/>
                <w:kern w:val="0"/>
                <w:sz w:val="20"/>
                <w:szCs w:val="20"/>
                <w:lang w:eastAsia="en-AU"/>
                <w14:ligatures w14:val="none"/>
              </w:rPr>
              <w:t> </w:t>
            </w:r>
          </w:p>
          <w:p w14:paraId="72B2B635" w14:textId="77777777" w:rsidR="004D1C03" w:rsidRPr="00C517D7" w:rsidRDefault="004D1C03" w:rsidP="004D1C03">
            <w:pPr>
              <w:numPr>
                <w:ilvl w:val="0"/>
                <w:numId w:val="2"/>
              </w:numPr>
              <w:spacing w:after="0" w:line="240" w:lineRule="auto"/>
              <w:textAlignment w:val="baseline"/>
              <w:rPr>
                <w:rFonts w:ascii="Karla Light" w:eastAsia="Times New Roman" w:hAnsi="Karla Light" w:cs="Calibri"/>
                <w:color w:val="000000" w:themeColor="text1"/>
                <w:kern w:val="0"/>
                <w:sz w:val="20"/>
                <w:szCs w:val="20"/>
                <w:lang w:eastAsia="en-AU"/>
                <w14:ligatures w14:val="none"/>
              </w:rPr>
            </w:pPr>
            <w:r w:rsidRPr="00C517D7">
              <w:rPr>
                <w:rFonts w:ascii="Karla Light" w:eastAsia="Times New Roman" w:hAnsi="Karla Light" w:cs="Calibri"/>
                <w:color w:val="000000" w:themeColor="text1"/>
                <w:kern w:val="0"/>
                <w:sz w:val="20"/>
                <w:szCs w:val="20"/>
                <w:lang w:eastAsia="en-AU"/>
                <w14:ligatures w14:val="none"/>
              </w:rPr>
              <w:t>Child Care Subsidy applies.  </w:t>
            </w:r>
          </w:p>
          <w:p w14:paraId="4D04F29C" w14:textId="5FA74127" w:rsidR="004D1C03" w:rsidRPr="00C517D7" w:rsidRDefault="004D1C03" w:rsidP="004D1C03">
            <w:pPr>
              <w:numPr>
                <w:ilvl w:val="0"/>
                <w:numId w:val="2"/>
              </w:numPr>
              <w:spacing w:after="0" w:line="240" w:lineRule="auto"/>
              <w:textAlignment w:val="baseline"/>
              <w:rPr>
                <w:rFonts w:ascii="Karla Light" w:eastAsia="Times New Roman" w:hAnsi="Karla Light" w:cs="Calibri"/>
                <w:color w:val="000000" w:themeColor="text1"/>
                <w:kern w:val="0"/>
                <w:sz w:val="20"/>
                <w:szCs w:val="20"/>
                <w:lang w:eastAsia="en-AU"/>
                <w14:ligatures w14:val="none"/>
              </w:rPr>
            </w:pPr>
            <w:r w:rsidRPr="00C517D7">
              <w:rPr>
                <w:rFonts w:ascii="Karla Light" w:eastAsia="Times New Roman" w:hAnsi="Karla Light" w:cs="Calibri"/>
                <w:color w:val="000000" w:themeColor="text1"/>
                <w:kern w:val="0"/>
                <w:sz w:val="20"/>
                <w:szCs w:val="20"/>
                <w:lang w:eastAsia="en-AU"/>
                <w14:ligatures w14:val="none"/>
              </w:rPr>
              <w:t xml:space="preserve">Daily Standard Fee is </w:t>
            </w:r>
            <w:proofErr w:type="gramStart"/>
            <w:r w:rsidRPr="00C517D7">
              <w:rPr>
                <w:rFonts w:ascii="Karla Light" w:eastAsia="Times New Roman" w:hAnsi="Karla Light" w:cs="Calibri"/>
                <w:color w:val="000000" w:themeColor="text1"/>
                <w:kern w:val="0"/>
                <w:sz w:val="20"/>
                <w:szCs w:val="20"/>
                <w:lang w:eastAsia="en-AU"/>
                <w14:ligatures w14:val="none"/>
              </w:rPr>
              <w:t>$65.00,</w:t>
            </w:r>
            <w:proofErr w:type="gramEnd"/>
            <w:r w:rsidRPr="223C42D2">
              <w:rPr>
                <w:rFonts w:ascii="Karla Light" w:eastAsia="Times New Roman" w:hAnsi="Karla Light" w:cs="Calibri"/>
                <w:color w:val="000000" w:themeColor="text1"/>
                <w:sz w:val="20"/>
                <w:szCs w:val="20"/>
                <w:lang w:eastAsia="en-AU"/>
              </w:rPr>
              <w:t xml:space="preserve"> </w:t>
            </w:r>
            <w:proofErr w:type="gramStart"/>
            <w:r w:rsidR="0081524B" w:rsidRPr="223C42D2">
              <w:rPr>
                <w:rFonts w:ascii="Karla Light" w:eastAsia="Times New Roman" w:hAnsi="Karla Light" w:cs="Calibri"/>
                <w:color w:val="000000" w:themeColor="text1"/>
                <w:sz w:val="20"/>
                <w:szCs w:val="20"/>
                <w:lang w:eastAsia="en-AU"/>
              </w:rPr>
              <w:t>Excursion</w:t>
            </w:r>
            <w:r w:rsidR="2046F565" w:rsidRPr="223C42D2">
              <w:rPr>
                <w:rFonts w:ascii="Karla Light" w:eastAsia="Times New Roman" w:hAnsi="Karla Light" w:cs="Calibri"/>
                <w:color w:val="000000" w:themeColor="text1"/>
                <w:sz w:val="20"/>
                <w:szCs w:val="20"/>
                <w:lang w:eastAsia="en-AU"/>
              </w:rPr>
              <w:t xml:space="preserve"> </w:t>
            </w:r>
            <w:r w:rsidR="4BF16699" w:rsidRPr="223C42D2">
              <w:rPr>
                <w:rFonts w:ascii="Karla Light" w:eastAsia="Times New Roman" w:hAnsi="Karla Light" w:cs="Calibri"/>
                <w:color w:val="000000" w:themeColor="text1"/>
                <w:sz w:val="20"/>
                <w:szCs w:val="20"/>
                <w:lang w:eastAsia="en-AU"/>
              </w:rPr>
              <w:t xml:space="preserve"> </w:t>
            </w:r>
            <w:r w:rsidR="16EBE8CD" w:rsidRPr="223C42D2">
              <w:rPr>
                <w:rFonts w:ascii="Karla Light" w:eastAsia="Times New Roman" w:hAnsi="Karla Light" w:cs="Calibri"/>
                <w:color w:val="000000" w:themeColor="text1"/>
                <w:sz w:val="20"/>
                <w:szCs w:val="20"/>
                <w:lang w:eastAsia="en-AU"/>
              </w:rPr>
              <w:t>Fee</w:t>
            </w:r>
            <w:proofErr w:type="gramEnd"/>
            <w:r w:rsidR="4BF16699" w:rsidRPr="223C42D2">
              <w:rPr>
                <w:rFonts w:ascii="Karla Light" w:eastAsia="Times New Roman" w:hAnsi="Karla Light" w:cs="Calibri"/>
                <w:color w:val="000000" w:themeColor="text1"/>
                <w:sz w:val="20"/>
                <w:szCs w:val="20"/>
                <w:lang w:eastAsia="en-AU"/>
              </w:rPr>
              <w:t xml:space="preserve"> </w:t>
            </w:r>
            <w:r w:rsidR="2DA39A4D" w:rsidRPr="223C42D2">
              <w:rPr>
                <w:rFonts w:ascii="Karla Light" w:eastAsia="Times New Roman" w:hAnsi="Karla Light" w:cs="Calibri"/>
                <w:color w:val="000000" w:themeColor="text1"/>
                <w:sz w:val="20"/>
                <w:szCs w:val="20"/>
                <w:lang w:eastAsia="en-AU"/>
              </w:rPr>
              <w:t>is</w:t>
            </w:r>
            <w:r w:rsidRPr="223C42D2">
              <w:rPr>
                <w:rFonts w:ascii="Karla Light" w:eastAsia="Times New Roman" w:hAnsi="Karla Light" w:cs="Calibri"/>
                <w:color w:val="000000" w:themeColor="text1"/>
                <w:sz w:val="20"/>
                <w:szCs w:val="20"/>
                <w:lang w:eastAsia="en-AU"/>
              </w:rPr>
              <w:t xml:space="preserve"> $8</w:t>
            </w:r>
            <w:r w:rsidR="004D6E4C" w:rsidRPr="223C42D2">
              <w:rPr>
                <w:rFonts w:ascii="Karla Light" w:eastAsia="Times New Roman" w:hAnsi="Karla Light" w:cs="Calibri"/>
                <w:color w:val="000000" w:themeColor="text1"/>
                <w:sz w:val="20"/>
                <w:szCs w:val="20"/>
                <w:lang w:eastAsia="en-AU"/>
              </w:rPr>
              <w:t>8.50.</w:t>
            </w:r>
          </w:p>
          <w:p w14:paraId="51DC1F1E" w14:textId="77777777" w:rsidR="004D1C03" w:rsidRPr="00C517D7" w:rsidRDefault="004D1C03" w:rsidP="004D1C03">
            <w:pPr>
              <w:numPr>
                <w:ilvl w:val="0"/>
                <w:numId w:val="2"/>
              </w:numPr>
              <w:spacing w:after="0" w:line="240" w:lineRule="auto"/>
              <w:textAlignment w:val="baseline"/>
              <w:rPr>
                <w:rFonts w:ascii="Karla Light" w:eastAsia="Times New Roman" w:hAnsi="Karla Light" w:cs="Calibri"/>
                <w:color w:val="000000" w:themeColor="text1"/>
                <w:kern w:val="0"/>
                <w:sz w:val="20"/>
                <w:szCs w:val="20"/>
                <w:lang w:eastAsia="en-AU"/>
                <w14:ligatures w14:val="none"/>
              </w:rPr>
            </w:pPr>
            <w:r w:rsidRPr="00C517D7">
              <w:rPr>
                <w:rFonts w:ascii="Karla Light" w:eastAsia="Times New Roman" w:hAnsi="Karla Light" w:cs="Calibri"/>
                <w:color w:val="000000" w:themeColor="text1"/>
                <w:kern w:val="0"/>
                <w:sz w:val="20"/>
                <w:szCs w:val="20"/>
                <w:lang w:eastAsia="en-AU"/>
                <w14:ligatures w14:val="none"/>
              </w:rPr>
              <w:t>Payments to be made by direct debit billed fortnightly, 2 weeks in arrears.  </w:t>
            </w:r>
          </w:p>
          <w:p w14:paraId="04A29094" w14:textId="77777777" w:rsidR="004D1C03" w:rsidRPr="00C517D7" w:rsidRDefault="004D1C03" w:rsidP="004D1C03">
            <w:pPr>
              <w:numPr>
                <w:ilvl w:val="0"/>
                <w:numId w:val="2"/>
              </w:numPr>
              <w:spacing w:after="0" w:line="240" w:lineRule="auto"/>
              <w:textAlignment w:val="baseline"/>
              <w:rPr>
                <w:rFonts w:ascii="Karla Light" w:eastAsia="Times New Roman" w:hAnsi="Karla Light" w:cs="Calibri"/>
                <w:color w:val="000000" w:themeColor="text1"/>
                <w:kern w:val="0"/>
                <w:sz w:val="20"/>
                <w:szCs w:val="20"/>
                <w:lang w:eastAsia="en-AU"/>
                <w14:ligatures w14:val="none"/>
              </w:rPr>
            </w:pPr>
            <w:r w:rsidRPr="00C517D7">
              <w:rPr>
                <w:rFonts w:ascii="Karla Light" w:eastAsia="Times New Roman" w:hAnsi="Karla Light" w:cs="Calibri"/>
                <w:color w:val="000000" w:themeColor="text1"/>
                <w:kern w:val="0"/>
                <w:sz w:val="20"/>
                <w:szCs w:val="20"/>
                <w:lang w:eastAsia="en-AU"/>
                <w14:ligatures w14:val="none"/>
              </w:rPr>
              <w:t xml:space="preserve">If your child is going to be away, please mark them absent on the </w:t>
            </w:r>
            <w:proofErr w:type="spellStart"/>
            <w:r w:rsidRPr="00C517D7">
              <w:rPr>
                <w:rFonts w:ascii="Karla Light" w:eastAsia="Times New Roman" w:hAnsi="Karla Light" w:cs="Calibri"/>
                <w:color w:val="000000" w:themeColor="text1"/>
                <w:kern w:val="0"/>
                <w:sz w:val="20"/>
                <w:szCs w:val="20"/>
                <w:lang w:eastAsia="en-AU"/>
                <w14:ligatures w14:val="none"/>
              </w:rPr>
              <w:t>Kidsoft</w:t>
            </w:r>
            <w:proofErr w:type="spellEnd"/>
            <w:r w:rsidRPr="00C517D7">
              <w:rPr>
                <w:rFonts w:ascii="Karla Light" w:eastAsia="Times New Roman" w:hAnsi="Karla Light" w:cs="Calibri"/>
                <w:color w:val="000000" w:themeColor="text1"/>
                <w:kern w:val="0"/>
                <w:sz w:val="20"/>
                <w:szCs w:val="20"/>
                <w:lang w:eastAsia="en-AU"/>
                <w14:ligatures w14:val="none"/>
              </w:rPr>
              <w:t xml:space="preserve"> portal or contact the Service via phone or email.  </w:t>
            </w:r>
          </w:p>
          <w:p w14:paraId="3F5D7ACB" w14:textId="77777777" w:rsidR="00DA59FE" w:rsidRDefault="004D1C03" w:rsidP="00445D72">
            <w:pPr>
              <w:numPr>
                <w:ilvl w:val="0"/>
                <w:numId w:val="2"/>
              </w:numPr>
              <w:spacing w:after="0" w:line="240" w:lineRule="auto"/>
              <w:textAlignment w:val="baseline"/>
              <w:rPr>
                <w:rFonts w:ascii="Karla Light" w:eastAsia="Times New Roman" w:hAnsi="Karla Light" w:cs="Calibri"/>
                <w:color w:val="000000" w:themeColor="text1"/>
                <w:kern w:val="0"/>
                <w:sz w:val="20"/>
                <w:szCs w:val="20"/>
                <w:lang w:eastAsia="en-AU"/>
                <w14:ligatures w14:val="none"/>
              </w:rPr>
            </w:pPr>
            <w:r w:rsidRPr="00C517D7">
              <w:rPr>
                <w:rFonts w:ascii="Karla Light" w:eastAsia="Times New Roman" w:hAnsi="Karla Light" w:cs="Calibri"/>
                <w:color w:val="000000" w:themeColor="text1"/>
                <w:kern w:val="0"/>
                <w:sz w:val="20"/>
                <w:szCs w:val="20"/>
                <w:lang w:eastAsia="en-AU"/>
                <w14:ligatures w14:val="none"/>
              </w:rPr>
              <w:t>Once bookings have been charged there will be no cancellations. Days may be swapped if there is availability on the alternate day. </w:t>
            </w:r>
          </w:p>
          <w:p w14:paraId="3A82BB8F" w14:textId="4B3CDC4B" w:rsidR="00A65DD3" w:rsidRPr="00A65DD3" w:rsidRDefault="00DA59FE" w:rsidP="00A65DD3">
            <w:pPr>
              <w:numPr>
                <w:ilvl w:val="0"/>
                <w:numId w:val="2"/>
              </w:numPr>
              <w:spacing w:after="0" w:line="240" w:lineRule="auto"/>
              <w:textAlignment w:val="baseline"/>
              <w:rPr>
                <w:rFonts w:ascii="Karla Light" w:eastAsia="Times New Roman" w:hAnsi="Karla Light" w:cs="Calibri"/>
                <w:color w:val="000000" w:themeColor="text1"/>
                <w:kern w:val="0"/>
                <w:sz w:val="20"/>
                <w:szCs w:val="20"/>
                <w:lang w:eastAsia="en-AU"/>
                <w14:ligatures w14:val="none"/>
              </w:rPr>
            </w:pPr>
            <w:r w:rsidRPr="00DA59FE">
              <w:rPr>
                <w:rFonts w:ascii="Karla Light" w:eastAsia="Times New Roman" w:hAnsi="Karla Light" w:cs="Calibri"/>
                <w:color w:val="000000" w:themeColor="text1"/>
                <w:kern w:val="0"/>
                <w:sz w:val="20"/>
                <w:szCs w:val="20"/>
                <w:lang w:eastAsia="en-AU"/>
                <w14:ligatures w14:val="none"/>
              </w:rPr>
              <w:t>Cancellations made at least 48 hours before the booking date will not incur any charges.</w:t>
            </w:r>
            <w:r w:rsidR="004D1C03" w:rsidRPr="00DA59FE">
              <w:rPr>
                <w:rFonts w:ascii="Karla Light" w:eastAsia="Times New Roman" w:hAnsi="Karla Light" w:cs="Calibri"/>
                <w:color w:val="000000" w:themeColor="text1"/>
                <w:kern w:val="0"/>
                <w:sz w:val="20"/>
                <w:szCs w:val="20"/>
                <w:lang w:eastAsia="en-AU"/>
                <w14:ligatures w14:val="none"/>
              </w:rPr>
              <w:t> </w:t>
            </w:r>
          </w:p>
        </w:tc>
      </w:tr>
    </w:tbl>
    <w:p w14:paraId="2EF4FC2A" w14:textId="77777777" w:rsidR="00123217" w:rsidRDefault="00123217">
      <w:pPr>
        <w:rPr>
          <w:ins w:id="15" w:author="Microsoft Word" w:date="2025-11-06T10:28:00Z" w16du:dateUtc="2025-11-05T23:28:00Z"/>
        </w:rPr>
      </w:pPr>
    </w:p>
    <w:p w14:paraId="74A03FA1" w14:textId="775FBD7A" w:rsidR="006546A3" w:rsidRDefault="006546A3"/>
    <w:sectPr w:rsidR="006546A3">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586C1" w14:textId="77777777" w:rsidR="00E235E6" w:rsidRDefault="00E235E6" w:rsidP="00A96734">
      <w:pPr>
        <w:spacing w:after="0" w:line="240" w:lineRule="auto"/>
      </w:pPr>
      <w:r>
        <w:separator/>
      </w:r>
    </w:p>
  </w:endnote>
  <w:endnote w:type="continuationSeparator" w:id="0">
    <w:p w14:paraId="5B6A9514" w14:textId="77777777" w:rsidR="00E235E6" w:rsidRDefault="00E235E6" w:rsidP="00A96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Karla Light">
    <w:charset w:val="00"/>
    <w:family w:val="auto"/>
    <w:pitch w:val="variable"/>
    <w:sig w:usb0="A00000EF" w:usb1="4000205B" w:usb2="00000000" w:usb3="00000000" w:csb0="00000093" w:csb1="00000000"/>
  </w:font>
  <w:font w:name="Poppins Medium">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8862119"/>
      <w:docPartObj>
        <w:docPartGallery w:val="Page Numbers (Bottom of Page)"/>
        <w:docPartUnique/>
      </w:docPartObj>
    </w:sdtPr>
    <w:sdtEndPr>
      <w:rPr>
        <w:noProof/>
      </w:rPr>
    </w:sdtEndPr>
    <w:sdtContent>
      <w:p w14:paraId="1121D179" w14:textId="63DCE194" w:rsidR="006546A3" w:rsidRDefault="006546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B903FF" w14:textId="77777777" w:rsidR="006546A3" w:rsidRDefault="00654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1C495" w14:textId="77777777" w:rsidR="00E235E6" w:rsidRDefault="00E235E6" w:rsidP="00A96734">
      <w:pPr>
        <w:spacing w:after="0" w:line="240" w:lineRule="auto"/>
      </w:pPr>
      <w:r>
        <w:separator/>
      </w:r>
    </w:p>
  </w:footnote>
  <w:footnote w:type="continuationSeparator" w:id="0">
    <w:p w14:paraId="30CEE4E8" w14:textId="77777777" w:rsidR="00E235E6" w:rsidRDefault="00E235E6" w:rsidP="00A967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3CBA3" w14:textId="4E62AA1B" w:rsidR="00A96734" w:rsidRDefault="00424156">
    <w:pPr>
      <w:pStyle w:val="Header"/>
    </w:pPr>
    <w:r>
      <w:rPr>
        <w:noProof/>
      </w:rPr>
      <w:drawing>
        <wp:anchor distT="0" distB="0" distL="114300" distR="114300" simplePos="0" relativeHeight="251658240" behindDoc="0" locked="0" layoutInCell="1" allowOverlap="1" wp14:anchorId="3E22F242" wp14:editId="162E3E15">
          <wp:simplePos x="0" y="0"/>
          <wp:positionH relativeFrom="column">
            <wp:posOffset>4895850</wp:posOffset>
          </wp:positionH>
          <wp:positionV relativeFrom="paragraph">
            <wp:posOffset>-125730</wp:posOffset>
          </wp:positionV>
          <wp:extent cx="1409700" cy="333375"/>
          <wp:effectExtent l="0" t="0" r="0" b="9525"/>
          <wp:wrapSquare wrapText="bothSides"/>
          <wp:docPr id="16636715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3333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2D006B9F" wp14:editId="1168A65D">
          <wp:simplePos x="0" y="0"/>
          <wp:positionH relativeFrom="column">
            <wp:posOffset>-571500</wp:posOffset>
          </wp:positionH>
          <wp:positionV relativeFrom="paragraph">
            <wp:posOffset>-182880</wp:posOffset>
          </wp:positionV>
          <wp:extent cx="1493520" cy="475615"/>
          <wp:effectExtent l="0" t="0" r="0" b="0"/>
          <wp:wrapTight wrapText="bothSides">
            <wp:wrapPolygon edited="0">
              <wp:start x="4408" y="3461"/>
              <wp:lineTo x="0" y="6921"/>
              <wp:lineTo x="0" y="16438"/>
              <wp:lineTo x="3031" y="18168"/>
              <wp:lineTo x="16806" y="18168"/>
              <wp:lineTo x="17633" y="16438"/>
              <wp:lineTo x="20112" y="7786"/>
              <wp:lineTo x="19837" y="3461"/>
              <wp:lineTo x="4408" y="3461"/>
            </wp:wrapPolygon>
          </wp:wrapTight>
          <wp:docPr id="16094661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3520" cy="47561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776EF"/>
    <w:multiLevelType w:val="hybridMultilevel"/>
    <w:tmpl w:val="F932A52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 w15:restartNumberingAfterBreak="0">
    <w:nsid w:val="5C684564"/>
    <w:multiLevelType w:val="hybridMultilevel"/>
    <w:tmpl w:val="928ED4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566574357">
    <w:abstractNumId w:val="0"/>
  </w:num>
  <w:num w:numId="2" w16cid:durableId="16795817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C5A"/>
    <w:rsid w:val="000012C4"/>
    <w:rsid w:val="0000255A"/>
    <w:rsid w:val="00002623"/>
    <w:rsid w:val="0000304D"/>
    <w:rsid w:val="000045B4"/>
    <w:rsid w:val="00012D36"/>
    <w:rsid w:val="00012E98"/>
    <w:rsid w:val="00015763"/>
    <w:rsid w:val="00015FBC"/>
    <w:rsid w:val="00016296"/>
    <w:rsid w:val="00022868"/>
    <w:rsid w:val="0002290D"/>
    <w:rsid w:val="00027534"/>
    <w:rsid w:val="00032788"/>
    <w:rsid w:val="000364B6"/>
    <w:rsid w:val="00036660"/>
    <w:rsid w:val="00037B75"/>
    <w:rsid w:val="0004169C"/>
    <w:rsid w:val="00044C22"/>
    <w:rsid w:val="00047242"/>
    <w:rsid w:val="00051981"/>
    <w:rsid w:val="0006062A"/>
    <w:rsid w:val="0006191A"/>
    <w:rsid w:val="000620CA"/>
    <w:rsid w:val="00064981"/>
    <w:rsid w:val="00066E72"/>
    <w:rsid w:val="00067144"/>
    <w:rsid w:val="0007282F"/>
    <w:rsid w:val="00081A17"/>
    <w:rsid w:val="000827FE"/>
    <w:rsid w:val="000976A5"/>
    <w:rsid w:val="000A0929"/>
    <w:rsid w:val="000A0C6C"/>
    <w:rsid w:val="000A1ADE"/>
    <w:rsid w:val="000A34B2"/>
    <w:rsid w:val="000A57DE"/>
    <w:rsid w:val="000B3048"/>
    <w:rsid w:val="000B476C"/>
    <w:rsid w:val="000B7F17"/>
    <w:rsid w:val="000C2D32"/>
    <w:rsid w:val="000C366F"/>
    <w:rsid w:val="000C6C11"/>
    <w:rsid w:val="000C78CD"/>
    <w:rsid w:val="000D0CEE"/>
    <w:rsid w:val="000D151D"/>
    <w:rsid w:val="000D2DB3"/>
    <w:rsid w:val="000E0BB4"/>
    <w:rsid w:val="000F1D42"/>
    <w:rsid w:val="000F27C6"/>
    <w:rsid w:val="000F2A7A"/>
    <w:rsid w:val="000F3799"/>
    <w:rsid w:val="000F45EF"/>
    <w:rsid w:val="001000A3"/>
    <w:rsid w:val="0010090F"/>
    <w:rsid w:val="00102714"/>
    <w:rsid w:val="0010574B"/>
    <w:rsid w:val="00115715"/>
    <w:rsid w:val="00123217"/>
    <w:rsid w:val="00125B4F"/>
    <w:rsid w:val="00134227"/>
    <w:rsid w:val="00135AA3"/>
    <w:rsid w:val="00135ED6"/>
    <w:rsid w:val="00136BD3"/>
    <w:rsid w:val="001405A4"/>
    <w:rsid w:val="001425C9"/>
    <w:rsid w:val="00145E87"/>
    <w:rsid w:val="00147EEC"/>
    <w:rsid w:val="001514E2"/>
    <w:rsid w:val="00152DE4"/>
    <w:rsid w:val="00161DFD"/>
    <w:rsid w:val="001637E9"/>
    <w:rsid w:val="00163C65"/>
    <w:rsid w:val="00164CCC"/>
    <w:rsid w:val="00165A53"/>
    <w:rsid w:val="00165B10"/>
    <w:rsid w:val="00167957"/>
    <w:rsid w:val="00167A0D"/>
    <w:rsid w:val="00167DD1"/>
    <w:rsid w:val="001701C1"/>
    <w:rsid w:val="001706FC"/>
    <w:rsid w:val="00170EBF"/>
    <w:rsid w:val="00174D90"/>
    <w:rsid w:val="00175DF0"/>
    <w:rsid w:val="00182F03"/>
    <w:rsid w:val="00197E19"/>
    <w:rsid w:val="001A4837"/>
    <w:rsid w:val="001B0E1F"/>
    <w:rsid w:val="001B63ED"/>
    <w:rsid w:val="001D4ADA"/>
    <w:rsid w:val="001D7D23"/>
    <w:rsid w:val="001E5765"/>
    <w:rsid w:val="001F340F"/>
    <w:rsid w:val="00201530"/>
    <w:rsid w:val="0020204C"/>
    <w:rsid w:val="0020428F"/>
    <w:rsid w:val="002047C7"/>
    <w:rsid w:val="002071E0"/>
    <w:rsid w:val="0021031D"/>
    <w:rsid w:val="002130B9"/>
    <w:rsid w:val="00215EDC"/>
    <w:rsid w:val="0021758E"/>
    <w:rsid w:val="00221722"/>
    <w:rsid w:val="0022317E"/>
    <w:rsid w:val="0022563E"/>
    <w:rsid w:val="00227B9B"/>
    <w:rsid w:val="00230BFB"/>
    <w:rsid w:val="0023137A"/>
    <w:rsid w:val="002332B6"/>
    <w:rsid w:val="002339AD"/>
    <w:rsid w:val="00237D91"/>
    <w:rsid w:val="00241F72"/>
    <w:rsid w:val="00251647"/>
    <w:rsid w:val="00252838"/>
    <w:rsid w:val="00255511"/>
    <w:rsid w:val="00261B50"/>
    <w:rsid w:val="00263593"/>
    <w:rsid w:val="00263C30"/>
    <w:rsid w:val="00265BC5"/>
    <w:rsid w:val="00266263"/>
    <w:rsid w:val="00270F19"/>
    <w:rsid w:val="00272B9A"/>
    <w:rsid w:val="002738A3"/>
    <w:rsid w:val="00274298"/>
    <w:rsid w:val="00274D1D"/>
    <w:rsid w:val="00276FCF"/>
    <w:rsid w:val="0028008D"/>
    <w:rsid w:val="00283832"/>
    <w:rsid w:val="00290E25"/>
    <w:rsid w:val="002A27ED"/>
    <w:rsid w:val="002A36C6"/>
    <w:rsid w:val="002B03EE"/>
    <w:rsid w:val="002B368B"/>
    <w:rsid w:val="002C3994"/>
    <w:rsid w:val="002D0358"/>
    <w:rsid w:val="002D2CD1"/>
    <w:rsid w:val="002E0B56"/>
    <w:rsid w:val="002E5D33"/>
    <w:rsid w:val="002F64A7"/>
    <w:rsid w:val="002F69D6"/>
    <w:rsid w:val="002F6D3F"/>
    <w:rsid w:val="002F7848"/>
    <w:rsid w:val="0030359F"/>
    <w:rsid w:val="0030449F"/>
    <w:rsid w:val="00306573"/>
    <w:rsid w:val="00311B4D"/>
    <w:rsid w:val="00315BDE"/>
    <w:rsid w:val="00317E58"/>
    <w:rsid w:val="00323D56"/>
    <w:rsid w:val="00330833"/>
    <w:rsid w:val="00336C8E"/>
    <w:rsid w:val="00337DE3"/>
    <w:rsid w:val="00341030"/>
    <w:rsid w:val="00343151"/>
    <w:rsid w:val="003432CC"/>
    <w:rsid w:val="00344711"/>
    <w:rsid w:val="00352C5A"/>
    <w:rsid w:val="003546BA"/>
    <w:rsid w:val="003575FA"/>
    <w:rsid w:val="00361F11"/>
    <w:rsid w:val="00363441"/>
    <w:rsid w:val="003701DA"/>
    <w:rsid w:val="0037417E"/>
    <w:rsid w:val="00374F10"/>
    <w:rsid w:val="003775E4"/>
    <w:rsid w:val="003777FE"/>
    <w:rsid w:val="00382F1D"/>
    <w:rsid w:val="003923F7"/>
    <w:rsid w:val="0039452D"/>
    <w:rsid w:val="00395B30"/>
    <w:rsid w:val="00397DBC"/>
    <w:rsid w:val="003A1CE3"/>
    <w:rsid w:val="003A3A62"/>
    <w:rsid w:val="003A4201"/>
    <w:rsid w:val="003A4EF0"/>
    <w:rsid w:val="003A5E92"/>
    <w:rsid w:val="003A6449"/>
    <w:rsid w:val="003A72AB"/>
    <w:rsid w:val="003A7C1A"/>
    <w:rsid w:val="003B5068"/>
    <w:rsid w:val="003B5BAC"/>
    <w:rsid w:val="003C4C1A"/>
    <w:rsid w:val="003C7372"/>
    <w:rsid w:val="003D3410"/>
    <w:rsid w:val="003D3686"/>
    <w:rsid w:val="003D5184"/>
    <w:rsid w:val="003D69A3"/>
    <w:rsid w:val="003E0117"/>
    <w:rsid w:val="003E1AAA"/>
    <w:rsid w:val="003E2D78"/>
    <w:rsid w:val="003E2E1C"/>
    <w:rsid w:val="003E3168"/>
    <w:rsid w:val="003E73B0"/>
    <w:rsid w:val="003E78E9"/>
    <w:rsid w:val="003F1893"/>
    <w:rsid w:val="003F63CF"/>
    <w:rsid w:val="0040222E"/>
    <w:rsid w:val="004027F5"/>
    <w:rsid w:val="00412FD2"/>
    <w:rsid w:val="004230C6"/>
    <w:rsid w:val="00424156"/>
    <w:rsid w:val="0042440B"/>
    <w:rsid w:val="00425EC3"/>
    <w:rsid w:val="004276F0"/>
    <w:rsid w:val="00430C96"/>
    <w:rsid w:val="00432BD7"/>
    <w:rsid w:val="0043321E"/>
    <w:rsid w:val="004368F4"/>
    <w:rsid w:val="00445D72"/>
    <w:rsid w:val="00447B91"/>
    <w:rsid w:val="00456025"/>
    <w:rsid w:val="004646AE"/>
    <w:rsid w:val="004656D3"/>
    <w:rsid w:val="00473C7E"/>
    <w:rsid w:val="00475A7A"/>
    <w:rsid w:val="004779F5"/>
    <w:rsid w:val="00487A60"/>
    <w:rsid w:val="00487EBA"/>
    <w:rsid w:val="00495593"/>
    <w:rsid w:val="00495AFF"/>
    <w:rsid w:val="004A2B2E"/>
    <w:rsid w:val="004A53B2"/>
    <w:rsid w:val="004A55C6"/>
    <w:rsid w:val="004A55EC"/>
    <w:rsid w:val="004B273C"/>
    <w:rsid w:val="004B4DD7"/>
    <w:rsid w:val="004B512C"/>
    <w:rsid w:val="004B52A1"/>
    <w:rsid w:val="004C1339"/>
    <w:rsid w:val="004C4DC8"/>
    <w:rsid w:val="004C53B4"/>
    <w:rsid w:val="004D1C03"/>
    <w:rsid w:val="004D3A28"/>
    <w:rsid w:val="004D567B"/>
    <w:rsid w:val="004D5757"/>
    <w:rsid w:val="004D6E4C"/>
    <w:rsid w:val="004D7D66"/>
    <w:rsid w:val="004E2BF2"/>
    <w:rsid w:val="004F2A5E"/>
    <w:rsid w:val="004F3C15"/>
    <w:rsid w:val="004F4D33"/>
    <w:rsid w:val="005002B6"/>
    <w:rsid w:val="00505672"/>
    <w:rsid w:val="0050593D"/>
    <w:rsid w:val="005074FC"/>
    <w:rsid w:val="005131B3"/>
    <w:rsid w:val="00520ADC"/>
    <w:rsid w:val="0052149D"/>
    <w:rsid w:val="005228E2"/>
    <w:rsid w:val="005235B1"/>
    <w:rsid w:val="00526673"/>
    <w:rsid w:val="00527A79"/>
    <w:rsid w:val="00530B7F"/>
    <w:rsid w:val="00530D58"/>
    <w:rsid w:val="0053631C"/>
    <w:rsid w:val="005400CC"/>
    <w:rsid w:val="00543674"/>
    <w:rsid w:val="005457D2"/>
    <w:rsid w:val="00545FF8"/>
    <w:rsid w:val="00550566"/>
    <w:rsid w:val="00552471"/>
    <w:rsid w:val="00554505"/>
    <w:rsid w:val="00557ADA"/>
    <w:rsid w:val="00561746"/>
    <w:rsid w:val="00561783"/>
    <w:rsid w:val="0056501B"/>
    <w:rsid w:val="00565EF9"/>
    <w:rsid w:val="005705DC"/>
    <w:rsid w:val="00572A7F"/>
    <w:rsid w:val="00573000"/>
    <w:rsid w:val="00575E76"/>
    <w:rsid w:val="00585D7F"/>
    <w:rsid w:val="00594A4D"/>
    <w:rsid w:val="005964AB"/>
    <w:rsid w:val="005A2A1E"/>
    <w:rsid w:val="005A2D64"/>
    <w:rsid w:val="005A4FFA"/>
    <w:rsid w:val="005A5C19"/>
    <w:rsid w:val="005A5CDC"/>
    <w:rsid w:val="005B0909"/>
    <w:rsid w:val="005B217C"/>
    <w:rsid w:val="005B2A99"/>
    <w:rsid w:val="005B2B13"/>
    <w:rsid w:val="005B5F30"/>
    <w:rsid w:val="005B6FCA"/>
    <w:rsid w:val="005C64F5"/>
    <w:rsid w:val="005D2272"/>
    <w:rsid w:val="005D6BD9"/>
    <w:rsid w:val="005D745C"/>
    <w:rsid w:val="005E3F74"/>
    <w:rsid w:val="005E7346"/>
    <w:rsid w:val="005E7765"/>
    <w:rsid w:val="005F4A9F"/>
    <w:rsid w:val="005F5EA7"/>
    <w:rsid w:val="005F6361"/>
    <w:rsid w:val="005F6BB9"/>
    <w:rsid w:val="006000B2"/>
    <w:rsid w:val="0060519E"/>
    <w:rsid w:val="00605B6B"/>
    <w:rsid w:val="00612232"/>
    <w:rsid w:val="00617A26"/>
    <w:rsid w:val="00617E76"/>
    <w:rsid w:val="00622861"/>
    <w:rsid w:val="006259F6"/>
    <w:rsid w:val="00625E10"/>
    <w:rsid w:val="006320BE"/>
    <w:rsid w:val="006370D7"/>
    <w:rsid w:val="00641619"/>
    <w:rsid w:val="0064173B"/>
    <w:rsid w:val="00641A29"/>
    <w:rsid w:val="00643B20"/>
    <w:rsid w:val="00650844"/>
    <w:rsid w:val="00653075"/>
    <w:rsid w:val="006534CC"/>
    <w:rsid w:val="006539F8"/>
    <w:rsid w:val="006546A3"/>
    <w:rsid w:val="006633ED"/>
    <w:rsid w:val="00670D62"/>
    <w:rsid w:val="00673194"/>
    <w:rsid w:val="00682EF2"/>
    <w:rsid w:val="00683362"/>
    <w:rsid w:val="00685B9F"/>
    <w:rsid w:val="006876D0"/>
    <w:rsid w:val="00690440"/>
    <w:rsid w:val="00690537"/>
    <w:rsid w:val="00691A62"/>
    <w:rsid w:val="00692B31"/>
    <w:rsid w:val="00697E99"/>
    <w:rsid w:val="006A2E6A"/>
    <w:rsid w:val="006A4141"/>
    <w:rsid w:val="006A4F3D"/>
    <w:rsid w:val="006A67CE"/>
    <w:rsid w:val="006B192F"/>
    <w:rsid w:val="006B28FE"/>
    <w:rsid w:val="006B6F95"/>
    <w:rsid w:val="006B7348"/>
    <w:rsid w:val="006B7A1D"/>
    <w:rsid w:val="006C08F7"/>
    <w:rsid w:val="006C3659"/>
    <w:rsid w:val="006D0AB9"/>
    <w:rsid w:val="006D3677"/>
    <w:rsid w:val="006D4A6C"/>
    <w:rsid w:val="006D5A83"/>
    <w:rsid w:val="006D7395"/>
    <w:rsid w:val="006E07CA"/>
    <w:rsid w:val="006E0B67"/>
    <w:rsid w:val="006E2CF5"/>
    <w:rsid w:val="006E3592"/>
    <w:rsid w:val="006E6D79"/>
    <w:rsid w:val="006F06CF"/>
    <w:rsid w:val="006F3DCF"/>
    <w:rsid w:val="006F4064"/>
    <w:rsid w:val="006F4BBD"/>
    <w:rsid w:val="006F513F"/>
    <w:rsid w:val="006F684F"/>
    <w:rsid w:val="006F738E"/>
    <w:rsid w:val="0070287E"/>
    <w:rsid w:val="007153DB"/>
    <w:rsid w:val="00716CF6"/>
    <w:rsid w:val="00716DDD"/>
    <w:rsid w:val="00723253"/>
    <w:rsid w:val="00725792"/>
    <w:rsid w:val="00727F96"/>
    <w:rsid w:val="00730441"/>
    <w:rsid w:val="00732BD3"/>
    <w:rsid w:val="00743060"/>
    <w:rsid w:val="0074495E"/>
    <w:rsid w:val="00744AFB"/>
    <w:rsid w:val="00750B43"/>
    <w:rsid w:val="00753301"/>
    <w:rsid w:val="00755F4F"/>
    <w:rsid w:val="007604C1"/>
    <w:rsid w:val="00760793"/>
    <w:rsid w:val="007610F6"/>
    <w:rsid w:val="00771149"/>
    <w:rsid w:val="00774B89"/>
    <w:rsid w:val="0077553E"/>
    <w:rsid w:val="00775B5C"/>
    <w:rsid w:val="007825F4"/>
    <w:rsid w:val="007837A8"/>
    <w:rsid w:val="00784017"/>
    <w:rsid w:val="00784324"/>
    <w:rsid w:val="0078520B"/>
    <w:rsid w:val="00785E2E"/>
    <w:rsid w:val="00791A5D"/>
    <w:rsid w:val="007930B3"/>
    <w:rsid w:val="00793BB5"/>
    <w:rsid w:val="00795654"/>
    <w:rsid w:val="007A1158"/>
    <w:rsid w:val="007A2610"/>
    <w:rsid w:val="007A6D0C"/>
    <w:rsid w:val="007A6D72"/>
    <w:rsid w:val="007A7F94"/>
    <w:rsid w:val="007B26B8"/>
    <w:rsid w:val="007B28FF"/>
    <w:rsid w:val="007B370C"/>
    <w:rsid w:val="007B7346"/>
    <w:rsid w:val="007B78ED"/>
    <w:rsid w:val="007C25AA"/>
    <w:rsid w:val="007C4481"/>
    <w:rsid w:val="007C5764"/>
    <w:rsid w:val="007C6D2E"/>
    <w:rsid w:val="007D75FC"/>
    <w:rsid w:val="007E0EF3"/>
    <w:rsid w:val="007E18C5"/>
    <w:rsid w:val="007E2F84"/>
    <w:rsid w:val="007E5E63"/>
    <w:rsid w:val="007E62DD"/>
    <w:rsid w:val="007E76CD"/>
    <w:rsid w:val="007F1B1E"/>
    <w:rsid w:val="007F239A"/>
    <w:rsid w:val="007F610A"/>
    <w:rsid w:val="007F6FF0"/>
    <w:rsid w:val="0080395C"/>
    <w:rsid w:val="008072EF"/>
    <w:rsid w:val="00810F4C"/>
    <w:rsid w:val="00811EA6"/>
    <w:rsid w:val="0081524B"/>
    <w:rsid w:val="008165E1"/>
    <w:rsid w:val="0082211A"/>
    <w:rsid w:val="00822C13"/>
    <w:rsid w:val="00827BB3"/>
    <w:rsid w:val="00834F2D"/>
    <w:rsid w:val="0084170F"/>
    <w:rsid w:val="00843A39"/>
    <w:rsid w:val="00844443"/>
    <w:rsid w:val="0084750C"/>
    <w:rsid w:val="00847E03"/>
    <w:rsid w:val="008534EB"/>
    <w:rsid w:val="00853D88"/>
    <w:rsid w:val="00880A22"/>
    <w:rsid w:val="00887BF8"/>
    <w:rsid w:val="008A1B6A"/>
    <w:rsid w:val="008B0D91"/>
    <w:rsid w:val="008B142F"/>
    <w:rsid w:val="008B20C9"/>
    <w:rsid w:val="008B6129"/>
    <w:rsid w:val="008C0942"/>
    <w:rsid w:val="008C28FB"/>
    <w:rsid w:val="008D3318"/>
    <w:rsid w:val="008D37A5"/>
    <w:rsid w:val="008D397A"/>
    <w:rsid w:val="008D3EE0"/>
    <w:rsid w:val="008D4344"/>
    <w:rsid w:val="008D77F7"/>
    <w:rsid w:val="008E06E8"/>
    <w:rsid w:val="008E080C"/>
    <w:rsid w:val="008E2110"/>
    <w:rsid w:val="008E7626"/>
    <w:rsid w:val="008F4BA1"/>
    <w:rsid w:val="00905ABF"/>
    <w:rsid w:val="00906DB4"/>
    <w:rsid w:val="00907314"/>
    <w:rsid w:val="009104D6"/>
    <w:rsid w:val="009117AC"/>
    <w:rsid w:val="00915A32"/>
    <w:rsid w:val="009172F6"/>
    <w:rsid w:val="009209B3"/>
    <w:rsid w:val="00920D52"/>
    <w:rsid w:val="00931F74"/>
    <w:rsid w:val="009326D4"/>
    <w:rsid w:val="00933606"/>
    <w:rsid w:val="009368ED"/>
    <w:rsid w:val="00936FF8"/>
    <w:rsid w:val="00941CB3"/>
    <w:rsid w:val="00945880"/>
    <w:rsid w:val="00946EAB"/>
    <w:rsid w:val="00951E02"/>
    <w:rsid w:val="009524E8"/>
    <w:rsid w:val="00957DEF"/>
    <w:rsid w:val="00960C01"/>
    <w:rsid w:val="00961DF4"/>
    <w:rsid w:val="009629DC"/>
    <w:rsid w:val="00964C0C"/>
    <w:rsid w:val="0096599C"/>
    <w:rsid w:val="00970AD5"/>
    <w:rsid w:val="00971C1D"/>
    <w:rsid w:val="00971C21"/>
    <w:rsid w:val="009728D5"/>
    <w:rsid w:val="00977E49"/>
    <w:rsid w:val="00981677"/>
    <w:rsid w:val="009848F0"/>
    <w:rsid w:val="0098605C"/>
    <w:rsid w:val="00987019"/>
    <w:rsid w:val="009905A1"/>
    <w:rsid w:val="00992A55"/>
    <w:rsid w:val="009933F4"/>
    <w:rsid w:val="009948CF"/>
    <w:rsid w:val="009969E0"/>
    <w:rsid w:val="00997FEF"/>
    <w:rsid w:val="009A062E"/>
    <w:rsid w:val="009A097A"/>
    <w:rsid w:val="009A560F"/>
    <w:rsid w:val="009A694C"/>
    <w:rsid w:val="009B0592"/>
    <w:rsid w:val="009B19D5"/>
    <w:rsid w:val="009B6BE9"/>
    <w:rsid w:val="009C4D73"/>
    <w:rsid w:val="009C7B15"/>
    <w:rsid w:val="009D0A1C"/>
    <w:rsid w:val="009D5C4A"/>
    <w:rsid w:val="009E2D0F"/>
    <w:rsid w:val="009E5C8E"/>
    <w:rsid w:val="009F43A4"/>
    <w:rsid w:val="009F58E6"/>
    <w:rsid w:val="00A0010E"/>
    <w:rsid w:val="00A02D71"/>
    <w:rsid w:val="00A02FB1"/>
    <w:rsid w:val="00A05FDB"/>
    <w:rsid w:val="00A07C3D"/>
    <w:rsid w:val="00A07D4D"/>
    <w:rsid w:val="00A104E5"/>
    <w:rsid w:val="00A10B8C"/>
    <w:rsid w:val="00A13DED"/>
    <w:rsid w:val="00A15D9D"/>
    <w:rsid w:val="00A17A3B"/>
    <w:rsid w:val="00A220B6"/>
    <w:rsid w:val="00A22CD4"/>
    <w:rsid w:val="00A233B4"/>
    <w:rsid w:val="00A2622E"/>
    <w:rsid w:val="00A309C7"/>
    <w:rsid w:val="00A30D70"/>
    <w:rsid w:val="00A3186F"/>
    <w:rsid w:val="00A33C41"/>
    <w:rsid w:val="00A34C07"/>
    <w:rsid w:val="00A407C3"/>
    <w:rsid w:val="00A40C6D"/>
    <w:rsid w:val="00A419E1"/>
    <w:rsid w:val="00A440F0"/>
    <w:rsid w:val="00A45B43"/>
    <w:rsid w:val="00A5435D"/>
    <w:rsid w:val="00A55D76"/>
    <w:rsid w:val="00A65DD3"/>
    <w:rsid w:val="00A66E62"/>
    <w:rsid w:val="00A66FD6"/>
    <w:rsid w:val="00A67B0E"/>
    <w:rsid w:val="00A67F89"/>
    <w:rsid w:val="00A727E4"/>
    <w:rsid w:val="00A77679"/>
    <w:rsid w:val="00A81060"/>
    <w:rsid w:val="00A8142C"/>
    <w:rsid w:val="00A8292C"/>
    <w:rsid w:val="00A8315D"/>
    <w:rsid w:val="00A831AE"/>
    <w:rsid w:val="00A83CC2"/>
    <w:rsid w:val="00A84068"/>
    <w:rsid w:val="00A8433A"/>
    <w:rsid w:val="00A84A12"/>
    <w:rsid w:val="00A864FB"/>
    <w:rsid w:val="00A87B0F"/>
    <w:rsid w:val="00A9029A"/>
    <w:rsid w:val="00A919D7"/>
    <w:rsid w:val="00A94FA4"/>
    <w:rsid w:val="00A955CD"/>
    <w:rsid w:val="00A96734"/>
    <w:rsid w:val="00AA0D78"/>
    <w:rsid w:val="00AB22E8"/>
    <w:rsid w:val="00AB4C4A"/>
    <w:rsid w:val="00AB7377"/>
    <w:rsid w:val="00AC33E1"/>
    <w:rsid w:val="00AC420C"/>
    <w:rsid w:val="00AC5DA0"/>
    <w:rsid w:val="00AC6D28"/>
    <w:rsid w:val="00AC7AAA"/>
    <w:rsid w:val="00AD2480"/>
    <w:rsid w:val="00AD41D4"/>
    <w:rsid w:val="00AD75CE"/>
    <w:rsid w:val="00AD75FA"/>
    <w:rsid w:val="00AE08A7"/>
    <w:rsid w:val="00AE1A59"/>
    <w:rsid w:val="00AE214A"/>
    <w:rsid w:val="00AE2446"/>
    <w:rsid w:val="00AE293E"/>
    <w:rsid w:val="00AE2FDA"/>
    <w:rsid w:val="00AE4AC1"/>
    <w:rsid w:val="00AE5149"/>
    <w:rsid w:val="00AF515F"/>
    <w:rsid w:val="00AF63C4"/>
    <w:rsid w:val="00AF6563"/>
    <w:rsid w:val="00B067F5"/>
    <w:rsid w:val="00B15363"/>
    <w:rsid w:val="00B16E30"/>
    <w:rsid w:val="00B270A6"/>
    <w:rsid w:val="00B27747"/>
    <w:rsid w:val="00B316C3"/>
    <w:rsid w:val="00B3259F"/>
    <w:rsid w:val="00B32AD0"/>
    <w:rsid w:val="00B33DCE"/>
    <w:rsid w:val="00B35E2B"/>
    <w:rsid w:val="00B370A3"/>
    <w:rsid w:val="00B37F4A"/>
    <w:rsid w:val="00B41C6D"/>
    <w:rsid w:val="00B4247C"/>
    <w:rsid w:val="00B42DBE"/>
    <w:rsid w:val="00B42FD1"/>
    <w:rsid w:val="00B450CD"/>
    <w:rsid w:val="00B45C5F"/>
    <w:rsid w:val="00B46983"/>
    <w:rsid w:val="00B50228"/>
    <w:rsid w:val="00B53C0D"/>
    <w:rsid w:val="00B555FF"/>
    <w:rsid w:val="00B57737"/>
    <w:rsid w:val="00B64342"/>
    <w:rsid w:val="00B67362"/>
    <w:rsid w:val="00B67677"/>
    <w:rsid w:val="00B7039A"/>
    <w:rsid w:val="00B721A2"/>
    <w:rsid w:val="00B7749D"/>
    <w:rsid w:val="00B80714"/>
    <w:rsid w:val="00B808FA"/>
    <w:rsid w:val="00B87693"/>
    <w:rsid w:val="00B9764F"/>
    <w:rsid w:val="00BA0C77"/>
    <w:rsid w:val="00BA4188"/>
    <w:rsid w:val="00BA6D9E"/>
    <w:rsid w:val="00BB49B6"/>
    <w:rsid w:val="00BC1E6E"/>
    <w:rsid w:val="00BC5590"/>
    <w:rsid w:val="00BC5A67"/>
    <w:rsid w:val="00BC6F8C"/>
    <w:rsid w:val="00BD18D0"/>
    <w:rsid w:val="00BD321D"/>
    <w:rsid w:val="00BD5A11"/>
    <w:rsid w:val="00BD5C29"/>
    <w:rsid w:val="00BD6059"/>
    <w:rsid w:val="00BD7123"/>
    <w:rsid w:val="00BD7B61"/>
    <w:rsid w:val="00BD7CFF"/>
    <w:rsid w:val="00BE0E70"/>
    <w:rsid w:val="00BE14CD"/>
    <w:rsid w:val="00BE58EF"/>
    <w:rsid w:val="00BF7AE9"/>
    <w:rsid w:val="00C01471"/>
    <w:rsid w:val="00C03D2E"/>
    <w:rsid w:val="00C048A3"/>
    <w:rsid w:val="00C064B3"/>
    <w:rsid w:val="00C07C2A"/>
    <w:rsid w:val="00C10A02"/>
    <w:rsid w:val="00C12307"/>
    <w:rsid w:val="00C12AB3"/>
    <w:rsid w:val="00C14999"/>
    <w:rsid w:val="00C16DE3"/>
    <w:rsid w:val="00C226A7"/>
    <w:rsid w:val="00C26A8F"/>
    <w:rsid w:val="00C317D8"/>
    <w:rsid w:val="00C31D97"/>
    <w:rsid w:val="00C32151"/>
    <w:rsid w:val="00C32910"/>
    <w:rsid w:val="00C341B4"/>
    <w:rsid w:val="00C36200"/>
    <w:rsid w:val="00C366E7"/>
    <w:rsid w:val="00C41342"/>
    <w:rsid w:val="00C43AE4"/>
    <w:rsid w:val="00C43F14"/>
    <w:rsid w:val="00C45588"/>
    <w:rsid w:val="00C5128E"/>
    <w:rsid w:val="00C517D7"/>
    <w:rsid w:val="00C51C02"/>
    <w:rsid w:val="00C57ECB"/>
    <w:rsid w:val="00C60205"/>
    <w:rsid w:val="00C60496"/>
    <w:rsid w:val="00C64728"/>
    <w:rsid w:val="00C67759"/>
    <w:rsid w:val="00C705A5"/>
    <w:rsid w:val="00C709D9"/>
    <w:rsid w:val="00C71D25"/>
    <w:rsid w:val="00C75A38"/>
    <w:rsid w:val="00C75EE3"/>
    <w:rsid w:val="00C90DE6"/>
    <w:rsid w:val="00C92701"/>
    <w:rsid w:val="00C92A45"/>
    <w:rsid w:val="00C95834"/>
    <w:rsid w:val="00C95838"/>
    <w:rsid w:val="00C970C8"/>
    <w:rsid w:val="00CA0815"/>
    <w:rsid w:val="00CA1AF8"/>
    <w:rsid w:val="00CB51EE"/>
    <w:rsid w:val="00CB531F"/>
    <w:rsid w:val="00CC0D0D"/>
    <w:rsid w:val="00CC1618"/>
    <w:rsid w:val="00CC2267"/>
    <w:rsid w:val="00CC3BA6"/>
    <w:rsid w:val="00CC796A"/>
    <w:rsid w:val="00CD2095"/>
    <w:rsid w:val="00CD3089"/>
    <w:rsid w:val="00CD32F6"/>
    <w:rsid w:val="00CD6EFD"/>
    <w:rsid w:val="00CE1F98"/>
    <w:rsid w:val="00CE50EA"/>
    <w:rsid w:val="00CF0E40"/>
    <w:rsid w:val="00CF280A"/>
    <w:rsid w:val="00CF5FB7"/>
    <w:rsid w:val="00D0066C"/>
    <w:rsid w:val="00D03387"/>
    <w:rsid w:val="00D036CE"/>
    <w:rsid w:val="00D05081"/>
    <w:rsid w:val="00D05A1E"/>
    <w:rsid w:val="00D05E17"/>
    <w:rsid w:val="00D103F7"/>
    <w:rsid w:val="00D10D65"/>
    <w:rsid w:val="00D137CD"/>
    <w:rsid w:val="00D156E6"/>
    <w:rsid w:val="00D2231D"/>
    <w:rsid w:val="00D24741"/>
    <w:rsid w:val="00D24FB2"/>
    <w:rsid w:val="00D26FEF"/>
    <w:rsid w:val="00D30C89"/>
    <w:rsid w:val="00D31069"/>
    <w:rsid w:val="00D31362"/>
    <w:rsid w:val="00D3239A"/>
    <w:rsid w:val="00D323CA"/>
    <w:rsid w:val="00D36886"/>
    <w:rsid w:val="00D400BB"/>
    <w:rsid w:val="00D4294B"/>
    <w:rsid w:val="00D43F1A"/>
    <w:rsid w:val="00D47146"/>
    <w:rsid w:val="00D55CDA"/>
    <w:rsid w:val="00D60462"/>
    <w:rsid w:val="00D60795"/>
    <w:rsid w:val="00D608AC"/>
    <w:rsid w:val="00D616F0"/>
    <w:rsid w:val="00D65744"/>
    <w:rsid w:val="00D7045E"/>
    <w:rsid w:val="00D71026"/>
    <w:rsid w:val="00D76218"/>
    <w:rsid w:val="00D7633C"/>
    <w:rsid w:val="00D81C37"/>
    <w:rsid w:val="00D839B2"/>
    <w:rsid w:val="00D84DD6"/>
    <w:rsid w:val="00D868CF"/>
    <w:rsid w:val="00D9385D"/>
    <w:rsid w:val="00D97AA1"/>
    <w:rsid w:val="00DA1968"/>
    <w:rsid w:val="00DA59FE"/>
    <w:rsid w:val="00DA5F50"/>
    <w:rsid w:val="00DA70BD"/>
    <w:rsid w:val="00DB259C"/>
    <w:rsid w:val="00DC074F"/>
    <w:rsid w:val="00DC109C"/>
    <w:rsid w:val="00DC2198"/>
    <w:rsid w:val="00DC790E"/>
    <w:rsid w:val="00DD0239"/>
    <w:rsid w:val="00DD073F"/>
    <w:rsid w:val="00DD22DC"/>
    <w:rsid w:val="00DD24CF"/>
    <w:rsid w:val="00DD2E18"/>
    <w:rsid w:val="00DD4108"/>
    <w:rsid w:val="00DE75E0"/>
    <w:rsid w:val="00DE7E79"/>
    <w:rsid w:val="00DF1B23"/>
    <w:rsid w:val="00DF2E92"/>
    <w:rsid w:val="00DF4753"/>
    <w:rsid w:val="00DF6681"/>
    <w:rsid w:val="00DF6B11"/>
    <w:rsid w:val="00E002E7"/>
    <w:rsid w:val="00E013DA"/>
    <w:rsid w:val="00E01DD1"/>
    <w:rsid w:val="00E06666"/>
    <w:rsid w:val="00E07285"/>
    <w:rsid w:val="00E07500"/>
    <w:rsid w:val="00E07F93"/>
    <w:rsid w:val="00E109E1"/>
    <w:rsid w:val="00E1178E"/>
    <w:rsid w:val="00E12E3C"/>
    <w:rsid w:val="00E173C7"/>
    <w:rsid w:val="00E175DC"/>
    <w:rsid w:val="00E235E6"/>
    <w:rsid w:val="00E26207"/>
    <w:rsid w:val="00E26904"/>
    <w:rsid w:val="00E344AF"/>
    <w:rsid w:val="00E35BEE"/>
    <w:rsid w:val="00E36A9F"/>
    <w:rsid w:val="00E370BF"/>
    <w:rsid w:val="00E43925"/>
    <w:rsid w:val="00E52E2A"/>
    <w:rsid w:val="00E53458"/>
    <w:rsid w:val="00E70FA6"/>
    <w:rsid w:val="00E71A49"/>
    <w:rsid w:val="00E74670"/>
    <w:rsid w:val="00E75632"/>
    <w:rsid w:val="00E817EE"/>
    <w:rsid w:val="00E82056"/>
    <w:rsid w:val="00E87427"/>
    <w:rsid w:val="00E87D25"/>
    <w:rsid w:val="00E91582"/>
    <w:rsid w:val="00E94E28"/>
    <w:rsid w:val="00E96858"/>
    <w:rsid w:val="00E97EBD"/>
    <w:rsid w:val="00EA1A53"/>
    <w:rsid w:val="00EA4F99"/>
    <w:rsid w:val="00EA7E0F"/>
    <w:rsid w:val="00EB069E"/>
    <w:rsid w:val="00EB25C3"/>
    <w:rsid w:val="00EB31E9"/>
    <w:rsid w:val="00EB580C"/>
    <w:rsid w:val="00EB5D7D"/>
    <w:rsid w:val="00EB64C6"/>
    <w:rsid w:val="00EC6C19"/>
    <w:rsid w:val="00ED0644"/>
    <w:rsid w:val="00ED2B49"/>
    <w:rsid w:val="00ED47D8"/>
    <w:rsid w:val="00ED6E0F"/>
    <w:rsid w:val="00ED748F"/>
    <w:rsid w:val="00EE2260"/>
    <w:rsid w:val="00EE23E5"/>
    <w:rsid w:val="00EF79D8"/>
    <w:rsid w:val="00EF7D79"/>
    <w:rsid w:val="00F1299F"/>
    <w:rsid w:val="00F2024C"/>
    <w:rsid w:val="00F23742"/>
    <w:rsid w:val="00F24F9D"/>
    <w:rsid w:val="00F3091A"/>
    <w:rsid w:val="00F312D6"/>
    <w:rsid w:val="00F375E3"/>
    <w:rsid w:val="00F40FC3"/>
    <w:rsid w:val="00F44A23"/>
    <w:rsid w:val="00F47090"/>
    <w:rsid w:val="00F51B09"/>
    <w:rsid w:val="00F52E2A"/>
    <w:rsid w:val="00F55F3E"/>
    <w:rsid w:val="00F62B3F"/>
    <w:rsid w:val="00F65859"/>
    <w:rsid w:val="00F661D3"/>
    <w:rsid w:val="00F706AC"/>
    <w:rsid w:val="00F80F58"/>
    <w:rsid w:val="00F845AF"/>
    <w:rsid w:val="00F85674"/>
    <w:rsid w:val="00F867F2"/>
    <w:rsid w:val="00F90D72"/>
    <w:rsid w:val="00F92064"/>
    <w:rsid w:val="00F95304"/>
    <w:rsid w:val="00F9611C"/>
    <w:rsid w:val="00F96FB0"/>
    <w:rsid w:val="00FA036B"/>
    <w:rsid w:val="00FA08AC"/>
    <w:rsid w:val="00FA13F4"/>
    <w:rsid w:val="00FA5403"/>
    <w:rsid w:val="00FA642B"/>
    <w:rsid w:val="00FB3553"/>
    <w:rsid w:val="00FB3EA4"/>
    <w:rsid w:val="00FB4098"/>
    <w:rsid w:val="00FB43A1"/>
    <w:rsid w:val="00FB4533"/>
    <w:rsid w:val="00FB5138"/>
    <w:rsid w:val="00FB63FF"/>
    <w:rsid w:val="00FB7BFF"/>
    <w:rsid w:val="00FB7E31"/>
    <w:rsid w:val="00FC1D9F"/>
    <w:rsid w:val="00FC1E40"/>
    <w:rsid w:val="00FC39D0"/>
    <w:rsid w:val="00FC563B"/>
    <w:rsid w:val="00FC57BA"/>
    <w:rsid w:val="00FD0BC8"/>
    <w:rsid w:val="00FD0DAA"/>
    <w:rsid w:val="00FD541F"/>
    <w:rsid w:val="00FD5E84"/>
    <w:rsid w:val="00FE3017"/>
    <w:rsid w:val="00FE3BB9"/>
    <w:rsid w:val="00FF0447"/>
    <w:rsid w:val="00FF214E"/>
    <w:rsid w:val="00FF7604"/>
    <w:rsid w:val="00FF76F7"/>
    <w:rsid w:val="0CE00404"/>
    <w:rsid w:val="16EBE8CD"/>
    <w:rsid w:val="2046F565"/>
    <w:rsid w:val="223C42D2"/>
    <w:rsid w:val="2C5D89AB"/>
    <w:rsid w:val="2DA39A4D"/>
    <w:rsid w:val="36EE6228"/>
    <w:rsid w:val="47110E32"/>
    <w:rsid w:val="4BF16699"/>
    <w:rsid w:val="63E8A16A"/>
    <w:rsid w:val="6579BE8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04CD9"/>
  <w15:chartTrackingRefBased/>
  <w15:docId w15:val="{2EC58027-4211-4AD2-B1F0-DE3FD8353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2C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2C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2C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2C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2C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2C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2C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2C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2C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C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2C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2C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2C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2C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2C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2C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2C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2C5A"/>
    <w:rPr>
      <w:rFonts w:eastAsiaTheme="majorEastAsia" w:cstheme="majorBidi"/>
      <w:color w:val="272727" w:themeColor="text1" w:themeTint="D8"/>
    </w:rPr>
  </w:style>
  <w:style w:type="paragraph" w:styleId="Title">
    <w:name w:val="Title"/>
    <w:basedOn w:val="Normal"/>
    <w:next w:val="Normal"/>
    <w:link w:val="TitleChar"/>
    <w:uiPriority w:val="10"/>
    <w:qFormat/>
    <w:rsid w:val="00352C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2C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2C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2C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2C5A"/>
    <w:pPr>
      <w:spacing w:before="160"/>
      <w:jc w:val="center"/>
    </w:pPr>
    <w:rPr>
      <w:i/>
      <w:iCs/>
      <w:color w:val="404040" w:themeColor="text1" w:themeTint="BF"/>
    </w:rPr>
  </w:style>
  <w:style w:type="character" w:customStyle="1" w:styleId="QuoteChar">
    <w:name w:val="Quote Char"/>
    <w:basedOn w:val="DefaultParagraphFont"/>
    <w:link w:val="Quote"/>
    <w:uiPriority w:val="29"/>
    <w:rsid w:val="00352C5A"/>
    <w:rPr>
      <w:i/>
      <w:iCs/>
      <w:color w:val="404040" w:themeColor="text1" w:themeTint="BF"/>
    </w:rPr>
  </w:style>
  <w:style w:type="paragraph" w:styleId="ListParagraph">
    <w:name w:val="List Paragraph"/>
    <w:basedOn w:val="Normal"/>
    <w:uiPriority w:val="34"/>
    <w:qFormat/>
    <w:rsid w:val="00352C5A"/>
    <w:pPr>
      <w:ind w:left="720"/>
      <w:contextualSpacing/>
    </w:pPr>
  </w:style>
  <w:style w:type="character" w:styleId="IntenseEmphasis">
    <w:name w:val="Intense Emphasis"/>
    <w:basedOn w:val="DefaultParagraphFont"/>
    <w:uiPriority w:val="21"/>
    <w:qFormat/>
    <w:rsid w:val="00352C5A"/>
    <w:rPr>
      <w:i/>
      <w:iCs/>
      <w:color w:val="0F4761" w:themeColor="accent1" w:themeShade="BF"/>
    </w:rPr>
  </w:style>
  <w:style w:type="paragraph" w:styleId="IntenseQuote">
    <w:name w:val="Intense Quote"/>
    <w:basedOn w:val="Normal"/>
    <w:next w:val="Normal"/>
    <w:link w:val="IntenseQuoteChar"/>
    <w:uiPriority w:val="30"/>
    <w:qFormat/>
    <w:rsid w:val="00352C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2C5A"/>
    <w:rPr>
      <w:i/>
      <w:iCs/>
      <w:color w:val="0F4761" w:themeColor="accent1" w:themeShade="BF"/>
    </w:rPr>
  </w:style>
  <w:style w:type="character" w:styleId="IntenseReference">
    <w:name w:val="Intense Reference"/>
    <w:basedOn w:val="DefaultParagraphFont"/>
    <w:uiPriority w:val="32"/>
    <w:qFormat/>
    <w:rsid w:val="00352C5A"/>
    <w:rPr>
      <w:b/>
      <w:bCs/>
      <w:smallCaps/>
      <w:color w:val="0F4761" w:themeColor="accent1" w:themeShade="BF"/>
      <w:spacing w:val="5"/>
    </w:rPr>
  </w:style>
  <w:style w:type="table" w:styleId="TableGrid">
    <w:name w:val="Table Grid"/>
    <w:basedOn w:val="TableNormal"/>
    <w:uiPriority w:val="39"/>
    <w:rsid w:val="00E26207"/>
    <w:pPr>
      <w:spacing w:after="0" w:line="240" w:lineRule="auto"/>
    </w:pPr>
    <w:tblPr/>
  </w:style>
  <w:style w:type="paragraph" w:styleId="Header">
    <w:name w:val="header"/>
    <w:basedOn w:val="Normal"/>
    <w:link w:val="HeaderChar"/>
    <w:uiPriority w:val="99"/>
    <w:unhideWhenUsed/>
    <w:rsid w:val="00A967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734"/>
  </w:style>
  <w:style w:type="paragraph" w:styleId="Footer">
    <w:name w:val="footer"/>
    <w:basedOn w:val="Normal"/>
    <w:link w:val="FooterChar"/>
    <w:uiPriority w:val="99"/>
    <w:unhideWhenUsed/>
    <w:rsid w:val="00A967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734"/>
  </w:style>
  <w:style w:type="character" w:styleId="Hyperlink">
    <w:name w:val="Hyperlink"/>
    <w:basedOn w:val="DefaultParagraphFont"/>
    <w:uiPriority w:val="99"/>
    <w:unhideWhenUsed/>
    <w:rsid w:val="004D1C03"/>
    <w:rPr>
      <w:color w:val="467886" w:themeColor="hyperlink"/>
      <w:u w:val="single"/>
    </w:rPr>
  </w:style>
  <w:style w:type="character" w:styleId="UnresolvedMention">
    <w:name w:val="Unresolved Mention"/>
    <w:basedOn w:val="DefaultParagraphFont"/>
    <w:uiPriority w:val="99"/>
    <w:semiHidden/>
    <w:unhideWhenUsed/>
    <w:rsid w:val="004D1C03"/>
    <w:rPr>
      <w:color w:val="605E5C"/>
      <w:shd w:val="clear" w:color="auto" w:fill="E1DFDD"/>
    </w:rPr>
  </w:style>
  <w:style w:type="table" w:styleId="TableGridLight">
    <w:name w:val="Grid Table Light"/>
    <w:basedOn w:val="TableNormal"/>
    <w:uiPriority w:val="40"/>
    <w:rsid w:val="00A02D7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02D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parent-portal.kidsoft.com.au/find-a-place?URLCode=FLAS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flasca@flasca.com.a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D55F3-09EB-4A3B-918C-B1163BDEE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2530</Words>
  <Characters>13312</Characters>
  <Application>Microsoft Office Word</Application>
  <DocSecurity>0</DocSecurity>
  <Lines>1024</Lines>
  <Paragraphs>688</Paragraphs>
  <ScaleCrop>false</ScaleCrop>
  <Company/>
  <LinksUpToDate>false</LinksUpToDate>
  <CharactersWithSpaces>15154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FLASCA</dc:creator>
  <cp:keywords/>
  <dc:description/>
  <cp:lastModifiedBy>FLASCA</cp:lastModifiedBy>
  <cp:revision>232</cp:revision>
  <dcterms:created xsi:type="dcterms:W3CDTF">2025-11-10T12:32:00Z</dcterms:created>
  <dcterms:modified xsi:type="dcterms:W3CDTF">2025-12-01T00:48:00Z</dcterms:modified>
</cp:coreProperties>
</file>